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76AB3" w14:textId="77777777" w:rsidR="004B6647" w:rsidRPr="00736511" w:rsidRDefault="004B6647" w:rsidP="004B6647">
      <w:pPr>
        <w:pStyle w:val="a3"/>
        <w:tabs>
          <w:tab w:val="clear" w:pos="4153"/>
          <w:tab w:val="clear" w:pos="8306"/>
        </w:tabs>
        <w:jc w:val="both"/>
        <w:rPr>
          <w:rFonts w:ascii="Narkisim" w:hAnsi="Narkisim" w:cs="Narkisim"/>
          <w:b/>
          <w:bCs/>
          <w:sz w:val="28"/>
          <w:szCs w:val="28"/>
          <w:u w:val="single"/>
        </w:rPr>
      </w:pPr>
    </w:p>
    <w:p w14:paraId="49553250" w14:textId="77777777" w:rsidR="004B6647" w:rsidRPr="00736511" w:rsidRDefault="004B6647" w:rsidP="004B6647">
      <w:pPr>
        <w:pStyle w:val="a3"/>
        <w:tabs>
          <w:tab w:val="clear" w:pos="4153"/>
          <w:tab w:val="clear" w:pos="8306"/>
          <w:tab w:val="left" w:pos="1106"/>
        </w:tabs>
        <w:jc w:val="center"/>
        <w:rPr>
          <w:rFonts w:ascii="Narkisim" w:hAnsi="Narkisim" w:cs="Narkisim"/>
          <w:b/>
          <w:bCs/>
          <w:sz w:val="14"/>
          <w:szCs w:val="14"/>
          <w:rtl/>
        </w:rPr>
      </w:pPr>
    </w:p>
    <w:p w14:paraId="6478065F" w14:textId="77777777" w:rsidR="004B6647" w:rsidRPr="00A77E5E" w:rsidRDefault="004B6647" w:rsidP="004B6647">
      <w:pPr>
        <w:pStyle w:val="a3"/>
        <w:tabs>
          <w:tab w:val="clear" w:pos="4153"/>
          <w:tab w:val="clear" w:pos="8306"/>
          <w:tab w:val="left" w:pos="1106"/>
        </w:tabs>
        <w:jc w:val="center"/>
        <w:rPr>
          <w:rFonts w:ascii="Narkisim" w:hAnsi="Narkisim" w:cs="Narkisim"/>
          <w:b/>
          <w:bCs/>
          <w:sz w:val="36"/>
          <w:szCs w:val="36"/>
          <w:rtl/>
        </w:rPr>
      </w:pPr>
      <w:r w:rsidRPr="00A77E5E">
        <w:rPr>
          <w:rFonts w:ascii="Narkisim" w:hAnsi="Narkisim" w:cs="Narkisim" w:hint="cs"/>
          <w:b/>
          <w:bCs/>
          <w:sz w:val="36"/>
          <w:szCs w:val="36"/>
          <w:rtl/>
        </w:rPr>
        <w:t xml:space="preserve">משרד החקלאות </w:t>
      </w:r>
      <w:r w:rsidR="0094020A" w:rsidRPr="00A77E5E">
        <w:rPr>
          <w:rFonts w:ascii="Narkisim" w:hAnsi="Narkisim" w:cs="Narkisim" w:hint="cs"/>
          <w:b/>
          <w:bCs/>
          <w:sz w:val="36"/>
          <w:szCs w:val="36"/>
          <w:rtl/>
        </w:rPr>
        <w:t>וביטחון המזון</w:t>
      </w:r>
      <w:r w:rsidRPr="00A77E5E">
        <w:rPr>
          <w:rFonts w:ascii="Narkisim" w:hAnsi="Narkisim" w:cs="Narkisim" w:hint="cs"/>
          <w:b/>
          <w:bCs/>
          <w:sz w:val="36"/>
          <w:szCs w:val="36"/>
          <w:rtl/>
        </w:rPr>
        <w:t xml:space="preserve"> – יחידת שירות ההדרכה והמקצוע (שה"מ)</w:t>
      </w:r>
    </w:p>
    <w:p w14:paraId="6B994626" w14:textId="77777777" w:rsidR="004B6647" w:rsidRPr="00A77E5E" w:rsidRDefault="001C0303" w:rsidP="001C0303">
      <w:pPr>
        <w:pStyle w:val="a3"/>
        <w:tabs>
          <w:tab w:val="clear" w:pos="4153"/>
          <w:tab w:val="clear" w:pos="8306"/>
          <w:tab w:val="left" w:pos="1106"/>
          <w:tab w:val="left" w:pos="8019"/>
        </w:tabs>
        <w:rPr>
          <w:rFonts w:ascii="Narkisim" w:hAnsi="Narkisim" w:cs="Narkisim"/>
          <w:b/>
          <w:bCs/>
          <w:sz w:val="36"/>
          <w:szCs w:val="36"/>
          <w:rtl/>
        </w:rPr>
      </w:pPr>
      <w:r w:rsidRPr="00A77E5E">
        <w:rPr>
          <w:rFonts w:ascii="Narkisim" w:hAnsi="Narkisim" w:cs="Narkisim" w:hint="cs"/>
          <w:b/>
          <w:bCs/>
          <w:sz w:val="36"/>
          <w:szCs w:val="36"/>
          <w:rtl/>
        </w:rPr>
        <w:tab/>
      </w:r>
      <w:r w:rsidRPr="00A77E5E">
        <w:rPr>
          <w:rFonts w:ascii="Narkisim" w:hAnsi="Narkisim" w:cs="Narkisim" w:hint="cs"/>
          <w:b/>
          <w:bCs/>
          <w:sz w:val="36"/>
          <w:szCs w:val="36"/>
          <w:rtl/>
        </w:rPr>
        <w:tab/>
      </w:r>
    </w:p>
    <w:p w14:paraId="7224FF43" w14:textId="2A94912C" w:rsidR="004B6647" w:rsidRPr="00A77E5E" w:rsidRDefault="004B6647" w:rsidP="00726C71">
      <w:pPr>
        <w:pStyle w:val="a3"/>
        <w:tabs>
          <w:tab w:val="clear" w:pos="4153"/>
          <w:tab w:val="clear" w:pos="8306"/>
          <w:tab w:val="left" w:pos="1106"/>
        </w:tabs>
        <w:jc w:val="center"/>
        <w:rPr>
          <w:rFonts w:ascii="Narkisim" w:hAnsi="Narkisim" w:cs="Narkisim"/>
          <w:b/>
          <w:bCs/>
          <w:sz w:val="36"/>
          <w:szCs w:val="36"/>
          <w:rtl/>
        </w:rPr>
      </w:pPr>
      <w:r w:rsidRPr="00A77E5E">
        <w:rPr>
          <w:rFonts w:ascii="Narkisim" w:hAnsi="Narkisim" w:cs="Narkisim" w:hint="cs"/>
          <w:b/>
          <w:bCs/>
          <w:sz w:val="36"/>
          <w:szCs w:val="36"/>
          <w:rtl/>
        </w:rPr>
        <w:t>מכרז</w:t>
      </w:r>
      <w:r w:rsidR="00F73CA0" w:rsidRPr="00A77E5E">
        <w:rPr>
          <w:rFonts w:ascii="Narkisim" w:hAnsi="Narkisim" w:cs="Narkisim" w:hint="cs"/>
          <w:b/>
          <w:bCs/>
          <w:sz w:val="36"/>
          <w:szCs w:val="36"/>
          <w:rtl/>
        </w:rPr>
        <w:t xml:space="preserve"> </w:t>
      </w:r>
      <w:r w:rsidR="0094020A" w:rsidRPr="00A77E5E">
        <w:rPr>
          <w:rFonts w:ascii="Narkisim" w:hAnsi="Narkisim" w:cs="Narkisim" w:hint="cs"/>
          <w:b/>
          <w:bCs/>
          <w:sz w:val="36"/>
          <w:szCs w:val="36"/>
          <w:rtl/>
        </w:rPr>
        <w:t xml:space="preserve">מס' </w:t>
      </w:r>
      <w:r w:rsidR="008605C6" w:rsidRPr="00A77E5E">
        <w:rPr>
          <w:rFonts w:ascii="Narkisim" w:hAnsi="Narkisim" w:cs="Narkisim" w:hint="cs"/>
          <w:b/>
          <w:bCs/>
          <w:sz w:val="36"/>
          <w:szCs w:val="36"/>
          <w:rtl/>
        </w:rPr>
        <w:t xml:space="preserve"> </w:t>
      </w:r>
      <w:r w:rsidR="00B432FD" w:rsidRPr="00A77E5E">
        <w:rPr>
          <w:rFonts w:ascii="Narkisim" w:hAnsi="Narkisim" w:cs="Narkisim" w:hint="cs"/>
          <w:b/>
          <w:bCs/>
          <w:sz w:val="36"/>
          <w:szCs w:val="36"/>
          <w:rtl/>
        </w:rPr>
        <w:t>70/2026</w:t>
      </w:r>
      <w:r w:rsidR="001C0303" w:rsidRPr="00A77E5E">
        <w:rPr>
          <w:rFonts w:ascii="Narkisim" w:hAnsi="Narkisim" w:cs="Narkisim" w:hint="cs"/>
          <w:b/>
          <w:bCs/>
          <w:sz w:val="36"/>
          <w:szCs w:val="36"/>
          <w:rtl/>
        </w:rPr>
        <w:t xml:space="preserve"> </w:t>
      </w:r>
      <w:r w:rsidRPr="00A77E5E">
        <w:rPr>
          <w:rFonts w:ascii="Narkisim" w:hAnsi="Narkisim" w:cs="Narkisim" w:hint="cs"/>
          <w:b/>
          <w:bCs/>
          <w:sz w:val="36"/>
          <w:szCs w:val="36"/>
          <w:rtl/>
        </w:rPr>
        <w:t>מתן שירותים במחקרי שה"מ</w:t>
      </w:r>
    </w:p>
    <w:p w14:paraId="10619711" w14:textId="77777777" w:rsidR="004B6647" w:rsidRPr="00A77E5E" w:rsidRDefault="004B6647" w:rsidP="004B6647">
      <w:pPr>
        <w:pStyle w:val="a3"/>
        <w:tabs>
          <w:tab w:val="clear" w:pos="4153"/>
          <w:tab w:val="clear" w:pos="8306"/>
          <w:tab w:val="left" w:pos="1106"/>
        </w:tabs>
        <w:jc w:val="center"/>
        <w:rPr>
          <w:rFonts w:ascii="Narkisim" w:hAnsi="Narkisim" w:cs="Narkisim"/>
          <w:b/>
          <w:bCs/>
          <w:sz w:val="18"/>
          <w:szCs w:val="18"/>
          <w:rtl/>
        </w:rPr>
      </w:pPr>
    </w:p>
    <w:p w14:paraId="0AED260B" w14:textId="77777777" w:rsidR="004B6647" w:rsidRPr="00A77E5E" w:rsidRDefault="004B6647" w:rsidP="004B6647">
      <w:pPr>
        <w:pStyle w:val="a3"/>
        <w:tabs>
          <w:tab w:val="left" w:pos="1106"/>
        </w:tabs>
        <w:jc w:val="both"/>
        <w:rPr>
          <w:rFonts w:ascii="Narkisim" w:hAnsi="Narkisim" w:cs="Narkisim"/>
          <w:b/>
          <w:bCs/>
          <w:sz w:val="24"/>
          <w:szCs w:val="24"/>
          <w:u w:val="single"/>
          <w:rtl/>
        </w:rPr>
      </w:pPr>
    </w:p>
    <w:p w14:paraId="46D936AF" w14:textId="77777777" w:rsidR="004B6647" w:rsidRPr="00A77E5E" w:rsidRDefault="004B6647" w:rsidP="004B6647">
      <w:pPr>
        <w:pStyle w:val="a3"/>
        <w:tabs>
          <w:tab w:val="left" w:pos="1106"/>
        </w:tabs>
        <w:jc w:val="both"/>
        <w:rPr>
          <w:rFonts w:ascii="Narkisim" w:hAnsi="Narkisim" w:cs="Narkisim"/>
          <w:b/>
          <w:bCs/>
          <w:sz w:val="24"/>
          <w:szCs w:val="24"/>
          <w:u w:val="single"/>
          <w:rtl/>
        </w:rPr>
      </w:pPr>
      <w:r w:rsidRPr="00A77E5E">
        <w:rPr>
          <w:rFonts w:ascii="Narkisim" w:hAnsi="Narkisim" w:cs="Narkisim" w:hint="cs"/>
          <w:b/>
          <w:bCs/>
          <w:sz w:val="24"/>
          <w:szCs w:val="24"/>
          <w:u w:val="single"/>
          <w:rtl/>
        </w:rPr>
        <w:t>רקע כללי</w:t>
      </w:r>
    </w:p>
    <w:p w14:paraId="1613A461" w14:textId="77777777" w:rsidR="004B6647" w:rsidRPr="00A77E5E" w:rsidRDefault="004B6647" w:rsidP="004B6647">
      <w:pPr>
        <w:pStyle w:val="a3"/>
        <w:tabs>
          <w:tab w:val="left" w:pos="1106"/>
        </w:tabs>
        <w:jc w:val="both"/>
        <w:rPr>
          <w:rFonts w:ascii="Narkisim" w:hAnsi="Narkisim" w:cs="Narkisim"/>
          <w:b/>
          <w:bCs/>
          <w:sz w:val="24"/>
          <w:szCs w:val="24"/>
          <w:u w:val="single"/>
          <w:rtl/>
        </w:rPr>
      </w:pPr>
    </w:p>
    <w:p w14:paraId="0A95D7B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מדריכי יחידת שירותי ההדרכה והמקצוע (להלן: "</w:t>
      </w:r>
      <w:r w:rsidRPr="00A77E5E">
        <w:rPr>
          <w:rFonts w:ascii="Narkisim" w:hAnsi="Narkisim" w:cs="Narkisim" w:hint="cs"/>
          <w:b/>
          <w:bCs/>
          <w:sz w:val="24"/>
          <w:szCs w:val="24"/>
          <w:rtl/>
        </w:rPr>
        <w:t>שה"מ</w:t>
      </w:r>
      <w:r w:rsidRPr="00A77E5E">
        <w:rPr>
          <w:rFonts w:ascii="Narkisim" w:hAnsi="Narkisim" w:cs="Narkisim" w:hint="cs"/>
          <w:sz w:val="24"/>
          <w:szCs w:val="24"/>
          <w:rtl/>
        </w:rPr>
        <w:t xml:space="preserve">") במשרד החקלאות </w:t>
      </w:r>
      <w:r w:rsidR="006E4FE0" w:rsidRPr="00A77E5E">
        <w:rPr>
          <w:rFonts w:ascii="Narkisim" w:hAnsi="Narkisim" w:cs="Narkisim" w:hint="cs"/>
          <w:sz w:val="24"/>
          <w:szCs w:val="24"/>
          <w:rtl/>
        </w:rPr>
        <w:t>וביטחון המזון</w:t>
      </w:r>
      <w:r w:rsidRPr="00A77E5E">
        <w:rPr>
          <w:rFonts w:ascii="Narkisim" w:hAnsi="Narkisim" w:cs="Narkisim" w:hint="cs"/>
          <w:sz w:val="24"/>
          <w:szCs w:val="24"/>
          <w:rtl/>
        </w:rPr>
        <w:t xml:space="preserve"> (להלן: "</w:t>
      </w:r>
      <w:r w:rsidRPr="00A77E5E">
        <w:rPr>
          <w:rFonts w:ascii="Narkisim" w:hAnsi="Narkisim" w:cs="Narkisim" w:hint="cs"/>
          <w:b/>
          <w:bCs/>
          <w:sz w:val="24"/>
          <w:szCs w:val="24"/>
          <w:rtl/>
        </w:rPr>
        <w:t>המשרד</w:t>
      </w:r>
      <w:r w:rsidRPr="00A77E5E">
        <w:rPr>
          <w:rFonts w:ascii="Narkisim" w:hAnsi="Narkisim" w:cs="Narkisim" w:hint="cs"/>
          <w:sz w:val="24"/>
          <w:szCs w:val="24"/>
          <w:rtl/>
        </w:rPr>
        <w:t xml:space="preserve">") עוסקים באופן תדיר בייצור של ידע יישומי, באמצעות מחקרים, ניסויי שדה, תצפיות, משקי מודל, חלקות מודל, סקרים ופרויקטים מיוחדים, כדוגמת פיתוח מיכון חקלאי חדש או שיפור של מיכון קיים. </w:t>
      </w:r>
    </w:p>
    <w:p w14:paraId="31802220" w14:textId="77777777" w:rsidR="004B6647" w:rsidRPr="00A77E5E" w:rsidRDefault="004B6647" w:rsidP="00052A39">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ידע יישומי זה מפותח במו"פים של המשרד, במו"פים אזוריים ובחלקות חקלאים שונות ברחבי הארץ. </w:t>
      </w:r>
    </w:p>
    <w:p w14:paraId="1BA9FF64"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63B76A08"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כל פעולות אלה של פיתוח ידע יישומי יכונו, לשם הנוחות, מכאן והלאה בשם הכולל: "</w:t>
      </w:r>
      <w:r w:rsidRPr="00A77E5E">
        <w:rPr>
          <w:rFonts w:ascii="Narkisim" w:hAnsi="Narkisim" w:cs="Narkisim" w:hint="cs"/>
          <w:b/>
          <w:bCs/>
          <w:sz w:val="24"/>
          <w:szCs w:val="24"/>
          <w:rtl/>
        </w:rPr>
        <w:t>מחקרים</w:t>
      </w:r>
      <w:r w:rsidRPr="00A77E5E">
        <w:rPr>
          <w:rFonts w:ascii="Narkisim" w:hAnsi="Narkisim" w:cs="Narkisim" w:hint="cs"/>
          <w:sz w:val="24"/>
          <w:szCs w:val="24"/>
          <w:rtl/>
        </w:rPr>
        <w:t xml:space="preserve">". </w:t>
      </w:r>
    </w:p>
    <w:p w14:paraId="0E6B926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4FDCE0B9"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מקורות המימון למחקרים אלו מתקבלים מתקציבי קרן המחקרים בשירות ההדרכה והמקצוע. כאשר קיים מקור מימון כאמור, מתפרסם מכרז, המזמין את מדריכי שה"מ השונים להתמודד על כספי המחקר, בהתאם לענף החקלאי הרלבנטי.</w:t>
      </w:r>
    </w:p>
    <w:p w14:paraId="67A5E87B"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62D49744"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ההצעות שמתקבלות נבחנות ע"י שתי ועדות שיפוט למחקרים: ועדה ענפית פנימית וועדה עליונה. בסיום התהליך, מאשרת ועדת היגוי עליונה של הקרן את הצעת המחקר, את סכום המסגרת לביצוע המחקר וכן את משך הזמן לביצועו. </w:t>
      </w:r>
    </w:p>
    <w:p w14:paraId="10BBEAB7"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14282E3F" w14:textId="60CA6213" w:rsidR="004B6647" w:rsidRPr="00A77E5E" w:rsidRDefault="004B6647" w:rsidP="00EF5AAB">
      <w:pPr>
        <w:pStyle w:val="a3"/>
        <w:tabs>
          <w:tab w:val="left" w:pos="1106"/>
        </w:tabs>
        <w:spacing w:line="276" w:lineRule="auto"/>
        <w:rPr>
          <w:rFonts w:ascii="Narkisim" w:hAnsi="Narkisim" w:cs="Narkisim"/>
          <w:sz w:val="24"/>
          <w:szCs w:val="24"/>
          <w:rtl/>
        </w:rPr>
      </w:pPr>
      <w:r w:rsidRPr="00A77E5E">
        <w:rPr>
          <w:rFonts w:ascii="Narkisim" w:hAnsi="Narkisim" w:cs="Narkisim" w:hint="cs"/>
          <w:sz w:val="24"/>
          <w:szCs w:val="24"/>
          <w:rtl/>
        </w:rPr>
        <w:t xml:space="preserve">עיקר המחקרים המאושרים על ידי הוועדה העליונה הם מחקרים קצרי טווח (בקשר עם פנייה זו: מחקרים שמשך ביצועם </w:t>
      </w:r>
      <w:r w:rsidR="008605C6" w:rsidRPr="00A77E5E">
        <w:rPr>
          <w:rFonts w:ascii="Narkisim" w:hAnsi="Narkisim" w:cs="Narkisim" w:hint="cs"/>
          <w:sz w:val="24"/>
          <w:szCs w:val="24"/>
          <w:rtl/>
        </w:rPr>
        <w:t xml:space="preserve">בין </w:t>
      </w:r>
      <w:r w:rsidR="005B23D4" w:rsidRPr="00A77E5E">
        <w:rPr>
          <w:rFonts w:ascii="Narkisim" w:hAnsi="Narkisim" w:cs="Narkisim" w:hint="cs"/>
          <w:sz w:val="24"/>
          <w:szCs w:val="24"/>
          <w:rtl/>
        </w:rPr>
        <w:t xml:space="preserve">שנה אחת </w:t>
      </w:r>
      <w:r w:rsidR="008605C6" w:rsidRPr="00A77E5E">
        <w:rPr>
          <w:rFonts w:ascii="Narkisim" w:hAnsi="Narkisim" w:cs="Narkisim" w:hint="cs"/>
          <w:sz w:val="24"/>
          <w:szCs w:val="24"/>
          <w:rtl/>
        </w:rPr>
        <w:t>ל</w:t>
      </w:r>
      <w:r w:rsidR="005B23D4" w:rsidRPr="00A77E5E">
        <w:rPr>
          <w:rFonts w:ascii="Narkisim" w:hAnsi="Narkisim" w:cs="Narkisim" w:hint="cs"/>
          <w:sz w:val="24"/>
          <w:szCs w:val="24"/>
          <w:rtl/>
        </w:rPr>
        <w:t xml:space="preserve">שלוש שנים </w:t>
      </w:r>
      <w:r w:rsidRPr="00A77E5E">
        <w:rPr>
          <w:rFonts w:ascii="Narkisim" w:hAnsi="Narkisim" w:cs="Narkisim" w:hint="cs"/>
          <w:sz w:val="24"/>
          <w:szCs w:val="24"/>
          <w:rtl/>
        </w:rPr>
        <w:t>בסכומים נמוכים יחסית (</w:t>
      </w:r>
      <w:r w:rsidR="001C0303" w:rsidRPr="00A77E5E">
        <w:rPr>
          <w:rFonts w:ascii="Narkisim" w:hAnsi="Narkisim" w:cs="Narkisim" w:hint="cs"/>
          <w:sz w:val="24"/>
          <w:szCs w:val="24"/>
          <w:rtl/>
        </w:rPr>
        <w:t xml:space="preserve">על פי רוב אלו נעים בין  </w:t>
      </w:r>
      <w:r w:rsidR="003D2E75" w:rsidRPr="00A77E5E">
        <w:rPr>
          <w:rFonts w:ascii="Narkisim" w:hAnsi="Narkisim" w:cs="Narkisim" w:hint="cs"/>
          <w:sz w:val="24"/>
          <w:szCs w:val="24"/>
          <w:rtl/>
        </w:rPr>
        <w:t>3</w:t>
      </w:r>
      <w:r w:rsidR="001C0303" w:rsidRPr="00A77E5E">
        <w:rPr>
          <w:rFonts w:ascii="Narkisim" w:hAnsi="Narkisim" w:cs="Narkisim" w:hint="cs"/>
          <w:sz w:val="24"/>
          <w:szCs w:val="24"/>
          <w:rtl/>
        </w:rPr>
        <w:t>0-</w:t>
      </w:r>
      <w:r w:rsidR="003D2E75" w:rsidRPr="00A77E5E">
        <w:rPr>
          <w:rFonts w:ascii="Narkisim" w:hAnsi="Narkisim" w:cs="Narkisim" w:hint="cs"/>
          <w:sz w:val="24"/>
          <w:szCs w:val="24"/>
          <w:rtl/>
        </w:rPr>
        <w:t>1</w:t>
      </w:r>
      <w:r w:rsidR="001C0303" w:rsidRPr="00A77E5E">
        <w:rPr>
          <w:rFonts w:ascii="Narkisim" w:hAnsi="Narkisim" w:cs="Narkisim" w:hint="cs"/>
          <w:sz w:val="24"/>
          <w:szCs w:val="24"/>
          <w:rtl/>
        </w:rPr>
        <w:t>00 אלש</w:t>
      </w:r>
      <w:r w:rsidRPr="00A77E5E">
        <w:rPr>
          <w:rFonts w:ascii="Narkisim" w:hAnsi="Narkisim" w:cs="Narkisim" w:hint="cs"/>
          <w:sz w:val="24"/>
          <w:szCs w:val="24"/>
          <w:rtl/>
        </w:rPr>
        <w:t>"ח ל</w:t>
      </w:r>
      <w:r w:rsidR="005D6F5D" w:rsidRPr="00A77E5E">
        <w:rPr>
          <w:rFonts w:ascii="Narkisim" w:hAnsi="Narkisim" w:cs="Narkisim" w:hint="cs"/>
          <w:sz w:val="24"/>
          <w:szCs w:val="24"/>
          <w:rtl/>
        </w:rPr>
        <w:t xml:space="preserve">כל </w:t>
      </w:r>
      <w:r w:rsidRPr="00A77E5E">
        <w:rPr>
          <w:rFonts w:ascii="Narkisim" w:hAnsi="Narkisim" w:cs="Narkisim" w:hint="cs"/>
          <w:sz w:val="24"/>
          <w:szCs w:val="24"/>
          <w:rtl/>
        </w:rPr>
        <w:t>שנה בקירוב) שמטרתם לתת פתרונות יישומיים מהירים לבעיות העולות מן השטח (לדוגמה: התמודדות עם מזיק חדש בגידול צמחי).</w:t>
      </w:r>
    </w:p>
    <w:p w14:paraId="6482F077"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0E4FED4F"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את רוב המחקרים מוביל מדריך משה"מ המהווה "חוקר ראשי". לעתים נלווה לחוקר הראשי חוקר משנה אחד או יותר. החוקרים הנלווים יכולים להיות עובדי המשרד או חוקרים חיצוניים המגיעים מעולמות התוכן של מחקר חקלאי (מוסדות מחקר), מו"פ או מהאקדמיה.  </w:t>
      </w:r>
    </w:p>
    <w:p w14:paraId="2B4FAEA4"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2AEB933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לאחר קבלת אישור ועדת ההיגוי העליונה ולצורך ביצוע המחקר נדרשים חוקרי שה"מ לבצע רכש מסוגים שונים (בהתאם לסוג המחקר), רכש זה יכול לכלול אחד או יותר מהרשום מטה (הרשימה מטה אינה רשימה סגורה. לפירוט הרכש המלא המבוקש עיין בטבלה המצ"ב כנספח א'): </w:t>
      </w:r>
    </w:p>
    <w:p w14:paraId="2A7C2D7B"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שירותי חווה - שכירת שטחי גידול, ובכלל זה עלות העיבוד, לרבות טיפולים בניסוי, קטיף, שקילות, מדידות, בדיקות מעבדה וכד';  </w:t>
      </w:r>
    </w:p>
    <w:p w14:paraId="78E98280"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בדיקות מעבדה - ככל שבדיקות אלה אינן חלק בלתי נפרד משירותי החווה;</w:t>
      </w:r>
    </w:p>
    <w:p w14:paraId="314058E5"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רכש טובין (</w:t>
      </w:r>
      <w:r w:rsidRPr="00A77E5E">
        <w:rPr>
          <w:rFonts w:ascii="Narkisim" w:hAnsi="Narkisim" w:cs="Narkisim" w:hint="cs"/>
          <w:b/>
          <w:bCs/>
          <w:sz w:val="24"/>
          <w:szCs w:val="24"/>
          <w:u w:val="single"/>
          <w:rtl/>
        </w:rPr>
        <w:t>למעט רכש של ציוד קבוע)</w:t>
      </w:r>
      <w:r w:rsidRPr="00A77E5E">
        <w:rPr>
          <w:rFonts w:ascii="Narkisim" w:hAnsi="Narkisim" w:cs="Narkisim" w:hint="cs"/>
          <w:sz w:val="24"/>
          <w:szCs w:val="24"/>
          <w:rtl/>
        </w:rPr>
        <w:t>, ככל שרכש כאמור אינו חלק בלתי נפרד משירותי החווה;</w:t>
      </w:r>
    </w:p>
    <w:p w14:paraId="0C9F0E5B"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סיוע של כ"א לביצוע עבודות ניטור או טכנאות או פיקוח מזיקים, ככל שבדיקות אלה אינן חלק בלתי נפרד משירותי החווה.</w:t>
      </w:r>
    </w:p>
    <w:p w14:paraId="4CF65F46" w14:textId="77777777" w:rsidR="004B6647" w:rsidRPr="00A77E5E" w:rsidRDefault="004B6647" w:rsidP="004B6647">
      <w:pPr>
        <w:pStyle w:val="a3"/>
        <w:tabs>
          <w:tab w:val="left" w:pos="1106"/>
        </w:tabs>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 </w:t>
      </w:r>
    </w:p>
    <w:p w14:paraId="22B1CC56" w14:textId="77777777" w:rsidR="004B6647" w:rsidRPr="00A77E5E" w:rsidRDefault="001C0303"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מ</w:t>
      </w:r>
      <w:r w:rsidR="004B6647" w:rsidRPr="00A77E5E">
        <w:rPr>
          <w:rFonts w:ascii="Narkisim" w:hAnsi="Narkisim" w:cs="Narkisim" w:hint="cs"/>
          <w:b/>
          <w:bCs/>
          <w:sz w:val="24"/>
          <w:szCs w:val="24"/>
          <w:u w:val="single"/>
          <w:rtl/>
        </w:rPr>
        <w:t xml:space="preserve">טרת פרסום מכרז זה </w:t>
      </w:r>
    </w:p>
    <w:p w14:paraId="19F8B2C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74EFEE62" w14:textId="77777777" w:rsidR="004B6647" w:rsidRPr="00A77E5E" w:rsidRDefault="004B6647" w:rsidP="004B6647">
      <w:pPr>
        <w:pStyle w:val="a3"/>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מטרת פרסומו של מכרז זה הנו יצירת מאגר נותני שירותים/ספקים אפשריים, שעמם יתקשר המשרד, בהתאם לסוג המחקר</w:t>
      </w:r>
      <w:r w:rsidR="00683C6D" w:rsidRPr="00A77E5E">
        <w:rPr>
          <w:rFonts w:ascii="Narkisim" w:hAnsi="Narkisim" w:cs="Narkisim" w:hint="cs"/>
          <w:sz w:val="24"/>
          <w:szCs w:val="24"/>
          <w:rtl/>
        </w:rPr>
        <w:t>.</w:t>
      </w:r>
      <w:r w:rsidRPr="00A77E5E">
        <w:rPr>
          <w:rFonts w:ascii="Narkisim" w:hAnsi="Narkisim" w:cs="Narkisim" w:hint="cs"/>
          <w:sz w:val="24"/>
          <w:szCs w:val="24"/>
          <w:rtl/>
        </w:rPr>
        <w:t xml:space="preserve"> </w:t>
      </w:r>
    </w:p>
    <w:p w14:paraId="3399213C" w14:textId="77777777" w:rsidR="004B6647" w:rsidRPr="00A77E5E" w:rsidRDefault="004B6647" w:rsidP="004B6647">
      <w:pPr>
        <w:pStyle w:val="a3"/>
        <w:tabs>
          <w:tab w:val="left" w:pos="1106"/>
        </w:tabs>
        <w:spacing w:line="276" w:lineRule="auto"/>
        <w:jc w:val="both"/>
        <w:rPr>
          <w:rFonts w:ascii="Narkisim" w:hAnsi="Narkisim" w:cs="Narkisim"/>
          <w:sz w:val="24"/>
          <w:szCs w:val="24"/>
        </w:rPr>
      </w:pPr>
    </w:p>
    <w:p w14:paraId="149CC98D"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lastRenderedPageBreak/>
        <w:t xml:space="preserve">למכרז זה מצורפת </w:t>
      </w:r>
      <w:r w:rsidRPr="00A77E5E">
        <w:rPr>
          <w:rFonts w:ascii="Narkisim" w:hAnsi="Narkisim" w:cs="Narkisim" w:hint="cs"/>
          <w:b/>
          <w:bCs/>
          <w:sz w:val="24"/>
          <w:szCs w:val="24"/>
          <w:u w:val="single"/>
          <w:rtl/>
        </w:rPr>
        <w:t>כנספח א'</w:t>
      </w:r>
      <w:r w:rsidRPr="00A77E5E">
        <w:rPr>
          <w:rFonts w:ascii="Narkisim" w:hAnsi="Narkisim" w:cs="Narkisim" w:hint="cs"/>
          <w:sz w:val="24"/>
          <w:szCs w:val="24"/>
          <w:rtl/>
        </w:rPr>
        <w:t xml:space="preserve"> טבלה ובה פירוט המידע על המחקרים המאושרים: </w:t>
      </w:r>
    </w:p>
    <w:p w14:paraId="5DECD607"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שם המחקר;</w:t>
      </w:r>
    </w:p>
    <w:p w14:paraId="61DBA009"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שם החוקר;</w:t>
      </w:r>
    </w:p>
    <w:p w14:paraId="41975CC6"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תנאי סף – פירוט תנאי הסף למתן השירות או הטובין;</w:t>
      </w:r>
    </w:p>
    <w:p w14:paraId="66CEFA29"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מפרט טכני – פירוט השירותים הנדרשים ואופן תמחורם הרצוי;</w:t>
      </w:r>
    </w:p>
    <w:p w14:paraId="2D5FD5C1"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אזור גיאוגרפי למתן השירות;</w:t>
      </w:r>
    </w:p>
    <w:p w14:paraId="5098254E"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תקופת ההתקשרות הצפויה; </w:t>
      </w:r>
    </w:p>
    <w:p w14:paraId="77DBF328"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שווי ההתקשרות המקסימאלי ביחס לכל שנות המחקר (בש"ח כולל מע"מ).</w:t>
      </w:r>
    </w:p>
    <w:p w14:paraId="4C0C2CDB"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0A21B9FC" w14:textId="77777777" w:rsidR="004B6647" w:rsidRPr="00A77E5E" w:rsidRDefault="004B6647" w:rsidP="004B6647">
      <w:pPr>
        <w:pStyle w:val="a3"/>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כמו כן, ביחס לכל מחקר המופיע בטבלה מפורסם בנוסף באתר שה"מ מסמך "דף שער" של המחקר, המספק פרטים נוספים אודות מהות המחקר, מהלכו ומידע חשוב נוסף באשר למפרט השירותים המבוקש לצורך ביצוע המחקר. </w:t>
      </w:r>
    </w:p>
    <w:p w14:paraId="4AE8A5A7" w14:textId="77777777" w:rsidR="004B6647" w:rsidRPr="00A77E5E" w:rsidRDefault="004B6647" w:rsidP="004B6647">
      <w:pPr>
        <w:pStyle w:val="a3"/>
        <w:tabs>
          <w:tab w:val="left" w:pos="1106"/>
        </w:tabs>
        <w:spacing w:line="276" w:lineRule="auto"/>
        <w:ind w:left="720"/>
        <w:jc w:val="both"/>
        <w:rPr>
          <w:rFonts w:ascii="Narkisim" w:hAnsi="Narkisim" w:cs="Narkisim"/>
          <w:sz w:val="24"/>
          <w:szCs w:val="24"/>
          <w:rtl/>
        </w:rPr>
      </w:pPr>
    </w:p>
    <w:p w14:paraId="5A27DED8" w14:textId="77777777" w:rsidR="004B6647" w:rsidRPr="00A77E5E" w:rsidRDefault="004B6647" w:rsidP="00A52AC1">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ספק / משק חקלאי או נותן שירותים, הסבור שהוא עונה באופן מלא על תנאי הסף, האזור הגאוגרפי ומפרט השירות כפי שהוגדרו בטבלת המחקרים בנספח א', ומעוניין להתקשר עם המשרד בהתאם למפרט ולתנאי ההתקשרות המתוארים, יגיש למשרד את טופס הצעת המחיר, </w:t>
      </w:r>
      <w:r w:rsidR="00A52AC1" w:rsidRPr="00A77E5E">
        <w:rPr>
          <w:rFonts w:ascii="Narkisim" w:hAnsi="Narkisim" w:cs="Narkisim" w:hint="cs"/>
          <w:sz w:val="24"/>
          <w:szCs w:val="24"/>
          <w:rtl/>
        </w:rPr>
        <w:t xml:space="preserve">באמצעות </w:t>
      </w:r>
      <w:r w:rsidRPr="00A77E5E">
        <w:rPr>
          <w:rFonts w:ascii="Narkisim" w:hAnsi="Narkisim" w:cs="Narkisim" w:hint="cs"/>
          <w:sz w:val="24"/>
          <w:szCs w:val="24"/>
          <w:rtl/>
        </w:rPr>
        <w:t xml:space="preserve">נספח ב', ויכלול בו את כל הפרטים הבאים: </w:t>
      </w:r>
    </w:p>
    <w:p w14:paraId="469CE2E1" w14:textId="77777777" w:rsidR="004B6647" w:rsidRPr="00A77E5E" w:rsidRDefault="004B6647" w:rsidP="004B6647">
      <w:pPr>
        <w:jc w:val="both"/>
        <w:rPr>
          <w:rFonts w:ascii="Narkisim" w:hAnsi="Narkisim" w:cs="Narkisim"/>
          <w:sz w:val="24"/>
          <w:szCs w:val="24"/>
          <w:rtl/>
        </w:rPr>
      </w:pPr>
      <w:r w:rsidRPr="00A77E5E">
        <w:rPr>
          <w:rFonts w:ascii="Narkisim" w:hAnsi="Narkisim" w:cs="Narkisim" w:hint="cs"/>
          <w:sz w:val="24"/>
          <w:szCs w:val="24"/>
          <w:rtl/>
        </w:rPr>
        <w:t xml:space="preserve"> </w:t>
      </w:r>
    </w:p>
    <w:p w14:paraId="0BB8A67C" w14:textId="77777777" w:rsidR="004B6647" w:rsidRPr="00A77E5E" w:rsidRDefault="0068236A" w:rsidP="00683C6D">
      <w:pPr>
        <w:ind w:left="992" w:hanging="1016"/>
        <w:jc w:val="both"/>
        <w:rPr>
          <w:rFonts w:ascii="Narkisim" w:hAnsi="Narkisim" w:cs="Narkisim"/>
          <w:sz w:val="24"/>
          <w:szCs w:val="24"/>
          <w:rtl/>
        </w:rPr>
      </w:pPr>
      <w:r w:rsidRPr="00A77E5E">
        <w:rPr>
          <w:rFonts w:ascii="Narkisim" w:hAnsi="Narkisim" w:cs="Narkisim" w:hint="cs"/>
          <w:sz w:val="24"/>
          <w:szCs w:val="24"/>
          <w:rtl/>
        </w:rPr>
        <w:t xml:space="preserve">א. </w:t>
      </w:r>
      <w:r w:rsidR="004B6647" w:rsidRPr="00A77E5E">
        <w:rPr>
          <w:rFonts w:ascii="Narkisim" w:hAnsi="Narkisim" w:cs="Narkisim" w:hint="cs"/>
          <w:sz w:val="24"/>
          <w:szCs w:val="24"/>
          <w:rtl/>
        </w:rPr>
        <w:t xml:space="preserve">זהות המציע </w:t>
      </w:r>
      <w:r w:rsidR="004B6647" w:rsidRPr="00A77E5E">
        <w:rPr>
          <w:rFonts w:ascii="Narkisim" w:eastAsia="Malgun Gothic Semilight" w:hAnsi="Narkisim" w:cs="Narkisim" w:hint="cs"/>
          <w:sz w:val="24"/>
          <w:szCs w:val="24"/>
          <w:rtl/>
        </w:rPr>
        <w:t>–</w:t>
      </w:r>
      <w:r w:rsidR="004B6647" w:rsidRPr="00A77E5E">
        <w:rPr>
          <w:rFonts w:ascii="Narkisim" w:hAnsi="Narkisim" w:cs="Narkisim" w:hint="cs"/>
          <w:sz w:val="24"/>
          <w:szCs w:val="24"/>
          <w:rtl/>
        </w:rPr>
        <w:t xml:space="preserve"> ח.פ. / אגש"ח / ע.מ; </w:t>
      </w:r>
    </w:p>
    <w:p w14:paraId="45D7A73B" w14:textId="77777777" w:rsidR="004B6647" w:rsidRPr="00A77E5E" w:rsidRDefault="0068236A" w:rsidP="00683C6D">
      <w:pPr>
        <w:ind w:left="992" w:hanging="1016"/>
        <w:jc w:val="both"/>
        <w:rPr>
          <w:rFonts w:ascii="Narkisim" w:hAnsi="Narkisim" w:cs="Narkisim"/>
          <w:sz w:val="24"/>
          <w:szCs w:val="24"/>
        </w:rPr>
      </w:pPr>
      <w:r w:rsidRPr="00A77E5E">
        <w:rPr>
          <w:rFonts w:ascii="Narkisim" w:hAnsi="Narkisim" w:cs="Narkisim" w:hint="cs"/>
          <w:sz w:val="24"/>
          <w:szCs w:val="24"/>
          <w:rtl/>
        </w:rPr>
        <w:t xml:space="preserve">ב. </w:t>
      </w:r>
      <w:r w:rsidR="004B6647" w:rsidRPr="00A77E5E">
        <w:rPr>
          <w:rFonts w:ascii="Narkisim" w:hAnsi="Narkisim" w:cs="Narkisim" w:hint="cs"/>
          <w:sz w:val="24"/>
          <w:szCs w:val="24"/>
          <w:rtl/>
        </w:rPr>
        <w:t xml:space="preserve">מסמך אישור ניהול ספרים רלבנטי; </w:t>
      </w:r>
    </w:p>
    <w:p w14:paraId="39F5BD60" w14:textId="0705C165" w:rsidR="00EF5AAB" w:rsidRPr="00A77E5E" w:rsidRDefault="0068236A" w:rsidP="003D2E75">
      <w:pPr>
        <w:ind w:left="260" w:hanging="284"/>
        <w:rPr>
          <w:rFonts w:ascii="Narkisim" w:hAnsi="Narkisim" w:cs="Narkisim"/>
        </w:rPr>
      </w:pPr>
      <w:r w:rsidRPr="00A77E5E">
        <w:rPr>
          <w:rFonts w:ascii="Narkisim" w:hAnsi="Narkisim" w:cs="Narkisim" w:hint="cs"/>
          <w:sz w:val="24"/>
          <w:szCs w:val="24"/>
          <w:rtl/>
        </w:rPr>
        <w:t xml:space="preserve">ג. </w:t>
      </w:r>
      <w:r w:rsidR="004B6647" w:rsidRPr="00A77E5E">
        <w:rPr>
          <w:rFonts w:ascii="Narkisim" w:hAnsi="Narkisim" w:cs="Narkisim" w:hint="cs"/>
          <w:sz w:val="24"/>
          <w:szCs w:val="24"/>
          <w:rtl/>
        </w:rPr>
        <w:t xml:space="preserve">הצעת מחיר בהתאם ליחידות המידה המוגדרות במפרט השירות (לצורך זה מומלץ לעיין גם בדף השער הרלבנטי של המחקר על מנת לקבל מידע נוסף באשר לתכולת השירותים ואופן אספקתם); </w:t>
      </w:r>
    </w:p>
    <w:p w14:paraId="7D376782" w14:textId="524B9DE8" w:rsidR="0068236A" w:rsidRPr="00A77E5E" w:rsidRDefault="00EF5AAB" w:rsidP="003D2E75">
      <w:pPr>
        <w:ind w:left="260" w:hanging="284"/>
        <w:rPr>
          <w:rFonts w:ascii="Narkisim" w:hAnsi="Narkisim" w:cs="Narkisim"/>
        </w:rPr>
      </w:pPr>
      <w:r w:rsidRPr="00A77E5E">
        <w:rPr>
          <w:rFonts w:ascii="Narkisim" w:hAnsi="Narkisim" w:cs="Narkisim"/>
        </w:rPr>
        <w:t xml:space="preserve"> </w:t>
      </w:r>
    </w:p>
    <w:p w14:paraId="518AE7B4" w14:textId="77777777" w:rsidR="004B6647" w:rsidRPr="00A77E5E" w:rsidRDefault="004B6647" w:rsidP="00683C6D">
      <w:pPr>
        <w:ind w:left="-24"/>
        <w:jc w:val="both"/>
        <w:rPr>
          <w:rFonts w:ascii="Narkisim" w:hAnsi="Narkisim" w:cs="Narkisim"/>
          <w:sz w:val="24"/>
          <w:szCs w:val="24"/>
          <w:rtl/>
        </w:rPr>
      </w:pPr>
      <w:r w:rsidRPr="00A77E5E">
        <w:rPr>
          <w:rFonts w:ascii="Narkisim" w:hAnsi="Narkisim" w:cs="Narkisim" w:hint="cs"/>
          <w:sz w:val="24"/>
          <w:szCs w:val="24"/>
          <w:rtl/>
        </w:rPr>
        <w:tab/>
        <w:t xml:space="preserve">ד. </w:t>
      </w:r>
      <w:r w:rsidRPr="00A77E5E">
        <w:rPr>
          <w:rFonts w:ascii="Narkisim" w:hAnsi="Narkisim" w:cs="Narkisim" w:hint="cs"/>
          <w:sz w:val="24"/>
          <w:szCs w:val="24"/>
          <w:rtl/>
        </w:rPr>
        <w:tab/>
      </w:r>
      <w:r w:rsidRPr="00A77E5E">
        <w:rPr>
          <w:rFonts w:ascii="Narkisim" w:hAnsi="Narkisim" w:cs="Narkisim" w:hint="cs"/>
          <w:b/>
          <w:bCs/>
          <w:sz w:val="24"/>
          <w:szCs w:val="24"/>
          <w:rtl/>
        </w:rPr>
        <w:t xml:space="preserve">כל חומר רלבנטי אחר העשוי לסייע למשרד לקבל החלטה בעניינם.    </w:t>
      </w:r>
    </w:p>
    <w:p w14:paraId="58E7B96F" w14:textId="77777777" w:rsidR="004B6647" w:rsidRPr="00A77E5E" w:rsidRDefault="004B6647" w:rsidP="004B6647">
      <w:pPr>
        <w:ind w:left="720" w:hanging="720"/>
        <w:jc w:val="both"/>
        <w:rPr>
          <w:rFonts w:ascii="Narkisim" w:hAnsi="Narkisim" w:cs="Narkisim"/>
          <w:b/>
          <w:bCs/>
          <w:sz w:val="24"/>
          <w:szCs w:val="24"/>
          <w:rtl/>
        </w:rPr>
      </w:pPr>
    </w:p>
    <w:p w14:paraId="4CC1B762" w14:textId="77777777" w:rsidR="004B6647" w:rsidRPr="00A77E5E" w:rsidRDefault="004B6647" w:rsidP="004B6647">
      <w:pPr>
        <w:pStyle w:val="ListParagraph1"/>
        <w:ind w:left="0"/>
        <w:jc w:val="both"/>
        <w:rPr>
          <w:rFonts w:ascii="Narkisim" w:hAnsi="Narkisim" w:cs="Narkisim"/>
          <w:sz w:val="24"/>
          <w:szCs w:val="24"/>
          <w:rtl/>
        </w:rPr>
      </w:pPr>
      <w:r w:rsidRPr="00A77E5E">
        <w:rPr>
          <w:rFonts w:ascii="Narkisim" w:hAnsi="Narkisim" w:cs="Narkisim" w:hint="cs"/>
          <w:sz w:val="24"/>
          <w:szCs w:val="24"/>
          <w:rtl/>
        </w:rPr>
        <w:t xml:space="preserve">באחריות המציע / מוסר המידע לדאוג כי פנייתו תגיע ליעד האמור ותירשם. מומלץ לוודא הגעת ההצעה (בשלמותה) במספר הטלפון / דוא"ל המצוין. המשרד אינו נושא באחריות לפניות שלא נמסרו ליעד האמור ולא נתקבל אישור בכתב לרשימתן.  </w:t>
      </w:r>
    </w:p>
    <w:p w14:paraId="3EA4FF32" w14:textId="77777777" w:rsidR="004B6647" w:rsidRPr="00A77E5E" w:rsidRDefault="004B6647" w:rsidP="004B6647">
      <w:pPr>
        <w:pStyle w:val="ListParagraph1"/>
        <w:ind w:left="0"/>
        <w:jc w:val="both"/>
        <w:rPr>
          <w:rFonts w:ascii="Narkisim" w:hAnsi="Narkisim" w:cs="Narkisim"/>
          <w:sz w:val="24"/>
          <w:szCs w:val="24"/>
          <w:rtl/>
        </w:rPr>
      </w:pPr>
      <w:r w:rsidRPr="00A77E5E">
        <w:rPr>
          <w:rFonts w:ascii="Narkisim" w:hAnsi="Narkisim" w:cs="Narkisim" w:hint="cs"/>
          <w:sz w:val="24"/>
          <w:szCs w:val="24"/>
          <w:rtl/>
        </w:rPr>
        <w:t>הצעה שתגיע לאחר המועד הנקוב כמועד אחרון להגשה - לא תילקח בחשבון.</w:t>
      </w:r>
    </w:p>
    <w:p w14:paraId="5ADEFDC6" w14:textId="77777777" w:rsidR="004B6647" w:rsidRPr="00A77E5E" w:rsidRDefault="004B6647" w:rsidP="004B6647">
      <w:pPr>
        <w:pStyle w:val="ListParagraph1"/>
        <w:ind w:left="0"/>
        <w:jc w:val="both"/>
        <w:rPr>
          <w:rFonts w:ascii="Narkisim" w:hAnsi="Narkisim" w:cs="Narkisim"/>
          <w:sz w:val="24"/>
          <w:szCs w:val="24"/>
          <w:rtl/>
        </w:rPr>
      </w:pPr>
    </w:p>
    <w:p w14:paraId="37BA8240" w14:textId="77777777" w:rsidR="004B6647" w:rsidRPr="00A77E5E" w:rsidRDefault="004B6647" w:rsidP="008605C6">
      <w:pPr>
        <w:pStyle w:val="ListParagraph1"/>
        <w:ind w:left="0"/>
        <w:jc w:val="center"/>
        <w:rPr>
          <w:rFonts w:ascii="Narkisim" w:hAnsi="Narkisim" w:cs="Narkisim"/>
          <w:b/>
          <w:bCs/>
          <w:sz w:val="24"/>
          <w:szCs w:val="24"/>
          <w:u w:val="single"/>
          <w:rtl/>
        </w:rPr>
      </w:pPr>
    </w:p>
    <w:p w14:paraId="0923AB9E" w14:textId="77777777" w:rsidR="004B6647" w:rsidRPr="00A77E5E" w:rsidRDefault="004B6647" w:rsidP="008605C6">
      <w:pPr>
        <w:pStyle w:val="ListParagraph1"/>
        <w:pBdr>
          <w:top w:val="single" w:sz="4" w:space="1" w:color="auto"/>
          <w:left w:val="single" w:sz="4" w:space="4" w:color="auto"/>
          <w:bottom w:val="single" w:sz="4" w:space="1" w:color="auto"/>
          <w:right w:val="single" w:sz="4" w:space="4" w:color="auto"/>
        </w:pBdr>
        <w:ind w:left="0"/>
        <w:jc w:val="center"/>
        <w:rPr>
          <w:rFonts w:ascii="Narkisim" w:hAnsi="Narkisim" w:cs="Narkisim"/>
          <w:b/>
          <w:bCs/>
          <w:sz w:val="24"/>
          <w:szCs w:val="24"/>
          <w:u w:val="single"/>
          <w:rtl/>
        </w:rPr>
      </w:pPr>
      <w:r w:rsidRPr="00A77E5E">
        <w:rPr>
          <w:rFonts w:ascii="Narkisim" w:hAnsi="Narkisim" w:cs="Narkisim" w:hint="cs"/>
          <w:b/>
          <w:bCs/>
          <w:sz w:val="24"/>
          <w:szCs w:val="24"/>
          <w:u w:val="single"/>
          <w:rtl/>
        </w:rPr>
        <w:t>מובהר בזאת באופן מפורש כי ייתכן ובסופו של יום לא יוכל המשרד להתקשר עם מציע אחד או יותר, בין היתר לאור אילוצי קיומו של תקציב מאושר, והמציע לא יוכל אפוא להלין כלפי המשרד בהקשר זה.</w:t>
      </w:r>
    </w:p>
    <w:p w14:paraId="387B821F" w14:textId="77777777" w:rsidR="004B6647" w:rsidRPr="00A77E5E" w:rsidRDefault="004B6647" w:rsidP="004B6647">
      <w:pPr>
        <w:pStyle w:val="ListParagraph1"/>
        <w:ind w:left="0"/>
        <w:jc w:val="both"/>
        <w:rPr>
          <w:rFonts w:ascii="Narkisim" w:hAnsi="Narkisim" w:cs="Narkisim"/>
          <w:b/>
          <w:bCs/>
          <w:sz w:val="24"/>
          <w:szCs w:val="24"/>
          <w:u w:val="single"/>
          <w:rtl/>
        </w:rPr>
      </w:pPr>
    </w:p>
    <w:p w14:paraId="753BC22A" w14:textId="77777777" w:rsidR="001C0303" w:rsidRPr="00A77E5E" w:rsidRDefault="001C0303" w:rsidP="004B6647">
      <w:pPr>
        <w:pStyle w:val="ListParagraph1"/>
        <w:ind w:left="0"/>
        <w:jc w:val="both"/>
        <w:rPr>
          <w:rFonts w:ascii="Narkisim" w:hAnsi="Narkisim" w:cs="Narkisim"/>
          <w:b/>
          <w:bCs/>
          <w:sz w:val="24"/>
          <w:szCs w:val="24"/>
          <w:u w:val="single"/>
          <w:rtl/>
        </w:rPr>
      </w:pPr>
    </w:p>
    <w:p w14:paraId="1094BC79" w14:textId="77777777" w:rsidR="004B6647" w:rsidRPr="00A77E5E" w:rsidRDefault="0027306D" w:rsidP="004B6647">
      <w:pPr>
        <w:pStyle w:val="ListParagraph1"/>
        <w:ind w:left="0"/>
        <w:jc w:val="both"/>
        <w:rPr>
          <w:rFonts w:ascii="Narkisim" w:hAnsi="Narkisim" w:cs="Narkisim"/>
          <w:sz w:val="24"/>
          <w:szCs w:val="24"/>
          <w:rtl/>
        </w:rPr>
      </w:pPr>
      <w:r w:rsidRPr="00A77E5E">
        <w:rPr>
          <w:rFonts w:ascii="Narkisim" w:hAnsi="Narkisim" w:cs="Narkisim" w:hint="cs"/>
          <w:b/>
          <w:bCs/>
          <w:sz w:val="24"/>
          <w:szCs w:val="24"/>
          <w:u w:val="single"/>
          <w:rtl/>
        </w:rPr>
        <w:t>מועדי המכרז:</w:t>
      </w:r>
    </w:p>
    <w:p w14:paraId="350F2122" w14:textId="5D943E28"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b/>
          <w:bCs/>
          <w:sz w:val="24"/>
          <w:szCs w:val="24"/>
          <w:u w:val="single"/>
          <w:rtl/>
        </w:rPr>
        <w:t>מועד פרסום המכרז:</w:t>
      </w:r>
      <w:r w:rsidRPr="00A77E5E">
        <w:rPr>
          <w:rFonts w:ascii="Narkisim" w:hAnsi="Narkisim" w:cs="Narkisim" w:hint="cs"/>
          <w:sz w:val="24"/>
          <w:szCs w:val="24"/>
          <w:rtl/>
        </w:rPr>
        <w:t xml:space="preserve"> </w:t>
      </w:r>
      <w:r w:rsidR="00EF5AAB" w:rsidRPr="00A77E5E">
        <w:rPr>
          <w:rFonts w:ascii="Narkisim" w:hAnsi="Narkisim" w:cs="Narkisim" w:hint="cs"/>
          <w:sz w:val="24"/>
          <w:szCs w:val="24"/>
          <w:rtl/>
        </w:rPr>
        <w:t xml:space="preserve"> </w:t>
      </w:r>
      <w:r w:rsidR="00087A57" w:rsidRPr="00A77E5E">
        <w:rPr>
          <w:rFonts w:ascii="Narkisim" w:hAnsi="Narkisim" w:cs="Narkisim" w:hint="cs"/>
          <w:sz w:val="24"/>
          <w:szCs w:val="24"/>
          <w:rtl/>
        </w:rPr>
        <w:t>24.9.2026</w:t>
      </w:r>
    </w:p>
    <w:p w14:paraId="2076F184" w14:textId="141238FB"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 </w:t>
      </w:r>
      <w:r w:rsidRPr="00A77E5E">
        <w:rPr>
          <w:rFonts w:ascii="Narkisim" w:hAnsi="Narkisim" w:cs="Narkisim" w:hint="cs"/>
          <w:b/>
          <w:bCs/>
          <w:sz w:val="24"/>
          <w:szCs w:val="24"/>
          <w:u w:val="single"/>
          <w:rtl/>
        </w:rPr>
        <w:t>מועד הגשת שאלות הבהרה</w:t>
      </w:r>
      <w:r w:rsidRPr="00A77E5E">
        <w:rPr>
          <w:rFonts w:ascii="Narkisim" w:hAnsi="Narkisim" w:cs="Narkisim" w:hint="cs"/>
          <w:sz w:val="24"/>
          <w:szCs w:val="24"/>
          <w:rtl/>
        </w:rPr>
        <w:t>:</w:t>
      </w:r>
      <w:r w:rsidR="00EF5AAB" w:rsidRPr="00A77E5E">
        <w:rPr>
          <w:rFonts w:ascii="Narkisim" w:hAnsi="Narkisim" w:cs="Narkisim" w:hint="cs"/>
          <w:sz w:val="24"/>
          <w:szCs w:val="24"/>
          <w:rtl/>
        </w:rPr>
        <w:t xml:space="preserve"> </w:t>
      </w:r>
      <w:r w:rsidR="00087A57" w:rsidRPr="00A77E5E">
        <w:rPr>
          <w:rFonts w:ascii="Narkisim" w:hAnsi="Narkisim" w:cs="Narkisim" w:hint="cs"/>
          <w:sz w:val="24"/>
          <w:szCs w:val="24"/>
          <w:rtl/>
        </w:rPr>
        <w:t>8.10.2026 עד השעה 12:00</w:t>
      </w:r>
    </w:p>
    <w:p w14:paraId="0E1C1878" w14:textId="23AF4AFD"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 </w:t>
      </w:r>
      <w:r w:rsidRPr="00A77E5E">
        <w:rPr>
          <w:rFonts w:ascii="Narkisim" w:hAnsi="Narkisim" w:cs="Narkisim" w:hint="cs"/>
          <w:b/>
          <w:bCs/>
          <w:sz w:val="24"/>
          <w:szCs w:val="24"/>
          <w:u w:val="single"/>
          <w:rtl/>
        </w:rPr>
        <w:t>מתן מענה לשאלות ההבהרה</w:t>
      </w:r>
      <w:r w:rsidRPr="00A77E5E">
        <w:rPr>
          <w:rFonts w:ascii="Narkisim" w:hAnsi="Narkisim" w:cs="Narkisim" w:hint="cs"/>
          <w:sz w:val="24"/>
          <w:szCs w:val="24"/>
          <w:rtl/>
        </w:rPr>
        <w:t>:</w:t>
      </w:r>
      <w:r w:rsidR="00EF5AAB" w:rsidRPr="00A77E5E">
        <w:rPr>
          <w:rFonts w:ascii="Narkisim" w:hAnsi="Narkisim" w:cs="Narkisim" w:hint="cs"/>
          <w:sz w:val="24"/>
          <w:szCs w:val="24"/>
          <w:rtl/>
        </w:rPr>
        <w:t xml:space="preserve"> </w:t>
      </w:r>
      <w:r w:rsidR="00087A57" w:rsidRPr="00A77E5E">
        <w:rPr>
          <w:rFonts w:ascii="Narkisim" w:hAnsi="Narkisim" w:cs="Narkisim" w:hint="cs"/>
          <w:sz w:val="24"/>
          <w:szCs w:val="24"/>
          <w:rtl/>
        </w:rPr>
        <w:t>14.10.2026</w:t>
      </w:r>
    </w:p>
    <w:p w14:paraId="66E359F4" w14:textId="596DD11B"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 </w:t>
      </w:r>
      <w:r w:rsidRPr="00A77E5E">
        <w:rPr>
          <w:rFonts w:ascii="Narkisim" w:hAnsi="Narkisim" w:cs="Narkisim" w:hint="cs"/>
          <w:b/>
          <w:bCs/>
          <w:sz w:val="24"/>
          <w:szCs w:val="24"/>
          <w:u w:val="single"/>
          <w:rtl/>
        </w:rPr>
        <w:t>מועד אחרון להגשת הצעות:</w:t>
      </w:r>
      <w:r w:rsidRPr="00A77E5E">
        <w:rPr>
          <w:rFonts w:ascii="Narkisim" w:hAnsi="Narkisim" w:cs="Narkisim" w:hint="cs"/>
          <w:sz w:val="24"/>
          <w:szCs w:val="24"/>
          <w:rtl/>
        </w:rPr>
        <w:t xml:space="preserve"> </w:t>
      </w:r>
      <w:r w:rsidR="00EF5AAB" w:rsidRPr="00A77E5E">
        <w:rPr>
          <w:rFonts w:ascii="Narkisim" w:hAnsi="Narkisim" w:cs="Narkisim" w:hint="cs"/>
          <w:sz w:val="24"/>
          <w:szCs w:val="24"/>
          <w:rtl/>
        </w:rPr>
        <w:t xml:space="preserve">   </w:t>
      </w:r>
      <w:r w:rsidR="00087A57" w:rsidRPr="00A77E5E">
        <w:rPr>
          <w:rFonts w:ascii="Narkisim" w:hAnsi="Narkisim" w:cs="Narkisim" w:hint="cs"/>
          <w:sz w:val="24"/>
          <w:szCs w:val="24"/>
          <w:rtl/>
        </w:rPr>
        <w:t>2</w:t>
      </w:r>
      <w:r w:rsidR="00EE4CE2">
        <w:rPr>
          <w:rFonts w:ascii="Narkisim" w:hAnsi="Narkisim" w:cs="Narkisim" w:hint="cs"/>
          <w:sz w:val="24"/>
          <w:szCs w:val="24"/>
          <w:rtl/>
        </w:rPr>
        <w:t>0</w:t>
      </w:r>
      <w:r w:rsidR="00087A57" w:rsidRPr="00A77E5E">
        <w:rPr>
          <w:rFonts w:ascii="Narkisim" w:hAnsi="Narkisim" w:cs="Narkisim" w:hint="cs"/>
          <w:sz w:val="24"/>
          <w:szCs w:val="24"/>
          <w:rtl/>
        </w:rPr>
        <w:t>.10.2026 עד השעה 12:00</w:t>
      </w:r>
    </w:p>
    <w:p w14:paraId="3AFEE5D8" w14:textId="77777777" w:rsidR="004B6647" w:rsidRPr="00A77E5E" w:rsidRDefault="004B6647" w:rsidP="00C1026B">
      <w:pPr>
        <w:pStyle w:val="a3"/>
        <w:tabs>
          <w:tab w:val="left" w:pos="1106"/>
        </w:tabs>
        <w:spacing w:line="276" w:lineRule="auto"/>
        <w:ind w:left="360"/>
        <w:jc w:val="both"/>
        <w:rPr>
          <w:rFonts w:ascii="Narkisim" w:hAnsi="Narkisim" w:cs="Narkisim"/>
          <w:sz w:val="24"/>
          <w:szCs w:val="24"/>
          <w:rtl/>
        </w:rPr>
      </w:pPr>
    </w:p>
    <w:p w14:paraId="5FC46124"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0BCF7B79"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31C078D2"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3FE7DC0B"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3CF15DF9"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12AEFA58"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5DC6B020" w14:textId="77777777" w:rsidR="00026BE9" w:rsidRPr="00A77E5E" w:rsidRDefault="00026BE9" w:rsidP="00026BE9">
      <w:pPr>
        <w:pStyle w:val="11"/>
        <w:numPr>
          <w:ilvl w:val="0"/>
          <w:numId w:val="0"/>
        </w:numPr>
        <w:ind w:left="792" w:hanging="432"/>
        <w:rPr>
          <w:rFonts w:ascii="Narkisim" w:hAnsi="Narkisim" w:cs="Narkisim"/>
        </w:rPr>
      </w:pPr>
      <w:r w:rsidRPr="00A77E5E">
        <w:rPr>
          <w:rFonts w:ascii="Narkisim" w:hAnsi="Narkisim" w:cs="Narkisim" w:hint="cs"/>
          <w:u w:val="single"/>
          <w:rtl/>
        </w:rPr>
        <w:lastRenderedPageBreak/>
        <w:t>אופן הגשת הצעות ,שאלות הבהרה ומענה לשאלות הבהרה</w:t>
      </w:r>
      <w:r w:rsidRPr="00A77E5E">
        <w:rPr>
          <w:rFonts w:ascii="Narkisim" w:hAnsi="Narkisim" w:cs="Narkisim" w:hint="cs"/>
          <w:rtl/>
        </w:rPr>
        <w:t>:</w:t>
      </w:r>
    </w:p>
    <w:p w14:paraId="2A5F9145" w14:textId="77777777" w:rsidR="005E2F81" w:rsidRPr="00A77E5E" w:rsidRDefault="005E2F81" w:rsidP="00C1026B">
      <w:pPr>
        <w:pStyle w:val="a3"/>
        <w:tabs>
          <w:tab w:val="left" w:pos="1106"/>
        </w:tabs>
        <w:spacing w:line="276" w:lineRule="auto"/>
        <w:ind w:left="360"/>
        <w:jc w:val="both"/>
        <w:rPr>
          <w:rFonts w:ascii="Narkisim" w:hAnsi="Narkisim" w:cs="Narkisim"/>
          <w:sz w:val="24"/>
          <w:szCs w:val="24"/>
          <w:rtl/>
        </w:rPr>
      </w:pPr>
    </w:p>
    <w:p w14:paraId="2F54CF25" w14:textId="77777777" w:rsidR="005500DC" w:rsidRPr="00A77E5E" w:rsidRDefault="005500DC" w:rsidP="00E92060">
      <w:pPr>
        <w:pStyle w:val="ListParagraph1"/>
        <w:ind w:left="0"/>
        <w:jc w:val="both"/>
        <w:rPr>
          <w:rFonts w:ascii="Narkisim" w:hAnsi="Narkisim" w:cs="Narkisim"/>
          <w:b/>
          <w:bCs/>
          <w:sz w:val="24"/>
          <w:szCs w:val="24"/>
          <w:u w:val="single"/>
        </w:rPr>
      </w:pPr>
      <w:bookmarkStart w:id="0" w:name="_Ref367623002"/>
      <w:r w:rsidRPr="00A77E5E">
        <w:rPr>
          <w:rFonts w:ascii="Narkisim" w:hAnsi="Narkisim" w:cs="Narkisim" w:hint="cs"/>
          <w:b/>
          <w:bCs/>
          <w:sz w:val="24"/>
          <w:szCs w:val="24"/>
          <w:u w:val="single"/>
          <w:rtl/>
        </w:rPr>
        <w:t xml:space="preserve">שאלות </w:t>
      </w:r>
      <w:bookmarkEnd w:id="0"/>
      <w:r w:rsidRPr="00A77E5E">
        <w:rPr>
          <w:rFonts w:ascii="Narkisim" w:hAnsi="Narkisim" w:cs="Narkisim" w:hint="cs"/>
          <w:b/>
          <w:bCs/>
          <w:sz w:val="24"/>
          <w:szCs w:val="24"/>
          <w:u w:val="single"/>
          <w:rtl/>
        </w:rPr>
        <w:t>הבהרה</w:t>
      </w:r>
    </w:p>
    <w:p w14:paraId="639B986E"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 xml:space="preserve">ספקים רשאים להגיש שאלות למשרד. השאלות יועברו באמצעות התיבה הדיגיטלית שבמערכת יהלו"ם. </w:t>
      </w:r>
    </w:p>
    <w:p w14:paraId="63339391"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 xml:space="preserve">המועד </w:t>
      </w:r>
      <w:r w:rsidR="00026BE9" w:rsidRPr="00A77E5E">
        <w:rPr>
          <w:rFonts w:ascii="Narkisim" w:hAnsi="Narkisim" w:cs="Narkisim" w:hint="cs"/>
          <w:sz w:val="24"/>
          <w:szCs w:val="24"/>
          <w:rtl/>
        </w:rPr>
        <w:t>ה</w:t>
      </w:r>
      <w:r w:rsidRPr="00A77E5E">
        <w:rPr>
          <w:rFonts w:ascii="Narkisim" w:hAnsi="Narkisim" w:cs="Narkisim" w:hint="cs"/>
          <w:sz w:val="24"/>
          <w:szCs w:val="24"/>
          <w:rtl/>
        </w:rPr>
        <w:t>אחרון להגשת שאלות למכרז מפורט בטבלת ריכוז המועדים בעמוד הראשון.</w:t>
      </w:r>
    </w:p>
    <w:p w14:paraId="4CB11930" w14:textId="77777777" w:rsidR="005500DC" w:rsidRPr="00A77E5E" w:rsidRDefault="005500DC" w:rsidP="005500DC">
      <w:pPr>
        <w:numPr>
          <w:ilvl w:val="0"/>
          <w:numId w:val="42"/>
        </w:numPr>
        <w:spacing w:line="360" w:lineRule="auto"/>
        <w:jc w:val="both"/>
        <w:rPr>
          <w:rFonts w:ascii="Narkisim" w:hAnsi="Narkisim" w:cs="Narkisim"/>
          <w:sz w:val="24"/>
          <w:szCs w:val="24"/>
          <w:rtl/>
        </w:rPr>
      </w:pPr>
      <w:r w:rsidRPr="00A77E5E">
        <w:rPr>
          <w:rFonts w:ascii="Narkisim" w:hAnsi="Narkisim" w:cs="Narkisim" w:hint="cs"/>
          <w:sz w:val="24"/>
          <w:szCs w:val="24"/>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4120156A"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מוצהר ומודגש בזה שלאחר סגירת הליך השאלות והתשובות, לא יבוצעו שינויים בתוכן ההסכם ולא ינוהל כל משא ומתן עם מציע כלשהו לעניין תנאי .ההסכם.</w:t>
      </w:r>
    </w:p>
    <w:p w14:paraId="06E24839"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השאלות יוגשו במבנה המפורט במערכת המקוונת.</w:t>
      </w:r>
    </w:p>
    <w:p w14:paraId="31F9557A" w14:textId="77777777" w:rsidR="005500DC" w:rsidRPr="00A77E5E" w:rsidRDefault="005500DC" w:rsidP="005500DC">
      <w:pPr>
        <w:spacing w:line="360" w:lineRule="auto"/>
        <w:ind w:left="720"/>
        <w:jc w:val="both"/>
        <w:rPr>
          <w:rFonts w:ascii="Narkisim" w:hAnsi="Narkisim" w:cs="Narkisim"/>
          <w:sz w:val="24"/>
          <w:szCs w:val="24"/>
          <w:u w:val="single"/>
        </w:rPr>
      </w:pPr>
      <w:r w:rsidRPr="00A77E5E">
        <w:rPr>
          <w:rFonts w:ascii="Narkisim" w:hAnsi="Narkisim" w:cs="Narkisim" w:hint="cs"/>
          <w:sz w:val="24"/>
          <w:szCs w:val="24"/>
          <w:u w:val="single"/>
          <w:rtl/>
        </w:rPr>
        <w:t>מענה המשרד לשאלות הבהרה</w:t>
      </w:r>
    </w:p>
    <w:p w14:paraId="4550E796" w14:textId="77777777" w:rsidR="005500DC" w:rsidRPr="00A77E5E" w:rsidRDefault="005500DC" w:rsidP="005500DC">
      <w:pPr>
        <w:numPr>
          <w:ilvl w:val="0"/>
          <w:numId w:val="44"/>
        </w:numPr>
        <w:spacing w:line="360" w:lineRule="auto"/>
        <w:jc w:val="both"/>
        <w:rPr>
          <w:rFonts w:ascii="Narkisim" w:hAnsi="Narkisim" w:cs="Narkisim"/>
          <w:sz w:val="24"/>
          <w:szCs w:val="24"/>
        </w:rPr>
      </w:pPr>
      <w:r w:rsidRPr="00A77E5E">
        <w:rPr>
          <w:rFonts w:ascii="Narkisim" w:hAnsi="Narkisim" w:cs="Narkisim" w:hint="cs"/>
          <w:sz w:val="24"/>
          <w:szCs w:val="24"/>
          <w:rtl/>
        </w:rPr>
        <w:t xml:space="preserve">תשובות המשרד לשאלות שהוגשו תפורסמנה בקבצי הבהרות באתר האינטרנט של מינהל הרכש הממשלתי </w:t>
      </w:r>
      <w:hyperlink r:id="rId8" w:history="1">
        <w:r w:rsidRPr="00A77E5E">
          <w:rPr>
            <w:rFonts w:hint="cs"/>
            <w:sz w:val="24"/>
            <w:szCs w:val="24"/>
          </w:rPr>
          <w:t>WWW.mr.gov.il</w:t>
        </w:r>
      </w:hyperlink>
      <w:r w:rsidRPr="00A77E5E">
        <w:rPr>
          <w:rFonts w:ascii="Narkisim" w:hAnsi="Narkisim" w:cs="Narkisim" w:hint="cs"/>
          <w:sz w:val="24"/>
          <w:szCs w:val="24"/>
        </w:rPr>
        <w:t xml:space="preserve">  </w:t>
      </w:r>
      <w:r w:rsidRPr="00A77E5E">
        <w:rPr>
          <w:rFonts w:ascii="Narkisim" w:hAnsi="Narkisim" w:cs="Narkisim" w:hint="cs"/>
          <w:sz w:val="24"/>
          <w:szCs w:val="24"/>
          <w:rtl/>
        </w:rPr>
        <w:t xml:space="preserve">&gt; מכרזים משרדיים, מפרסם: משרד החקלאות </w:t>
      </w:r>
      <w:r w:rsidR="00026BE9" w:rsidRPr="00A77E5E">
        <w:rPr>
          <w:rFonts w:ascii="Narkisim" w:hAnsi="Narkisim" w:cs="Narkisim" w:hint="cs"/>
          <w:sz w:val="24"/>
          <w:szCs w:val="24"/>
          <w:rtl/>
        </w:rPr>
        <w:t>וביטחון המזון</w:t>
      </w:r>
      <w:r w:rsidRPr="00A77E5E">
        <w:rPr>
          <w:rFonts w:ascii="Narkisim" w:hAnsi="Narkisim" w:cs="Narkisim" w:hint="cs"/>
          <w:sz w:val="24"/>
          <w:szCs w:val="24"/>
          <w:rtl/>
        </w:rPr>
        <w:t xml:space="preserve">, מס. מכרז  </w:t>
      </w:r>
      <w:r w:rsidR="00026BE9" w:rsidRPr="00A77E5E">
        <w:rPr>
          <w:rFonts w:ascii="Narkisim" w:hAnsi="Narkisim" w:cs="Narkisim" w:hint="cs"/>
          <w:sz w:val="24"/>
          <w:szCs w:val="24"/>
          <w:rtl/>
        </w:rPr>
        <w:t>5</w:t>
      </w:r>
      <w:r w:rsidRPr="00A77E5E">
        <w:rPr>
          <w:rFonts w:ascii="Narkisim" w:hAnsi="Narkisim" w:cs="Narkisim" w:hint="cs"/>
          <w:sz w:val="24"/>
          <w:szCs w:val="24"/>
          <w:rtl/>
        </w:rPr>
        <w:t>7/2024</w:t>
      </w:r>
    </w:p>
    <w:p w14:paraId="4BD13D28"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 xml:space="preserve">תאריך אחרון להפצת המענה של המשרד לשאלות מופיע </w:t>
      </w:r>
      <w:r w:rsidR="0027306D" w:rsidRPr="00A77E5E">
        <w:rPr>
          <w:rFonts w:ascii="Narkisim" w:hAnsi="Narkisim" w:cs="Narkisim" w:hint="cs"/>
          <w:sz w:val="24"/>
          <w:szCs w:val="24"/>
          <w:rtl/>
        </w:rPr>
        <w:t>מעלה</w:t>
      </w:r>
      <w:r w:rsidRPr="00A77E5E">
        <w:rPr>
          <w:rFonts w:ascii="Narkisim" w:hAnsi="Narkisim" w:cs="Narkisim" w:hint="cs"/>
          <w:sz w:val="24"/>
          <w:szCs w:val="24"/>
          <w:rtl/>
        </w:rPr>
        <w:t xml:space="preserve"> </w:t>
      </w:r>
      <w:r w:rsidR="0027306D" w:rsidRPr="00A77E5E">
        <w:rPr>
          <w:rFonts w:ascii="Narkisim" w:hAnsi="Narkisim" w:cs="Narkisim" w:hint="cs"/>
          <w:sz w:val="24"/>
          <w:szCs w:val="24"/>
          <w:rtl/>
        </w:rPr>
        <w:t>ב</w:t>
      </w:r>
      <w:r w:rsidRPr="00A77E5E">
        <w:rPr>
          <w:rFonts w:ascii="Narkisim" w:hAnsi="Narkisim" w:cs="Narkisim" w:hint="cs"/>
          <w:sz w:val="24"/>
          <w:szCs w:val="24"/>
          <w:rtl/>
        </w:rPr>
        <w:t>מועדי המכרז בעמוד ה</w:t>
      </w:r>
      <w:r w:rsidR="0027306D" w:rsidRPr="00A77E5E">
        <w:rPr>
          <w:rFonts w:ascii="Narkisim" w:hAnsi="Narkisim" w:cs="Narkisim" w:hint="cs"/>
          <w:sz w:val="24"/>
          <w:szCs w:val="24"/>
          <w:rtl/>
        </w:rPr>
        <w:t>שני</w:t>
      </w:r>
      <w:r w:rsidRPr="00A77E5E">
        <w:rPr>
          <w:rFonts w:ascii="Narkisim" w:hAnsi="Narkisim" w:cs="Narkisim" w:hint="cs"/>
          <w:sz w:val="24"/>
          <w:szCs w:val="24"/>
          <w:rtl/>
        </w:rPr>
        <w:t xml:space="preserve"> במכרז זה. </w:t>
      </w:r>
    </w:p>
    <w:p w14:paraId="3524154D"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נוסח התשובות של המשרד הוא הנוסח המחייב ומהווה חלק בלתי נפרד מהמכרז.</w:t>
      </w:r>
    </w:p>
    <w:p w14:paraId="445208C8"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תשובות המשרד ייחתמו על ידי מורשה/י החתימה של המציע בצירוף חותמת התאגיד ויוגשו עם הצעתם למכרז.</w:t>
      </w:r>
    </w:p>
    <w:p w14:paraId="1A27CA62"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רק תשובות אשר נמסרו בכתב מחייבות את המשרד.</w:t>
      </w:r>
    </w:p>
    <w:p w14:paraId="038BD065" w14:textId="77777777" w:rsidR="005500DC" w:rsidRPr="00A77E5E" w:rsidRDefault="005500DC" w:rsidP="005500DC">
      <w:pPr>
        <w:numPr>
          <w:ilvl w:val="0"/>
          <w:numId w:val="44"/>
        </w:numPr>
        <w:spacing w:line="360" w:lineRule="auto"/>
        <w:jc w:val="both"/>
        <w:rPr>
          <w:rFonts w:ascii="Narkisim" w:hAnsi="Narkisim" w:cs="Narkisim"/>
          <w:sz w:val="24"/>
          <w:szCs w:val="24"/>
        </w:rPr>
      </w:pPr>
      <w:r w:rsidRPr="00A77E5E">
        <w:rPr>
          <w:rFonts w:ascii="Narkisim" w:hAnsi="Narkisim" w:cs="Narkisim" w:hint="cs"/>
          <w:sz w:val="24"/>
          <w:szCs w:val="24"/>
          <w:rtl/>
        </w:rPr>
        <w:t>יכול ויתקיימו מספר סבבי תשובות של המשרד, וזאת על פי שיקול דעתו הבלעדי של המשרד.</w:t>
      </w:r>
    </w:p>
    <w:p w14:paraId="25C66E69" w14:textId="77777777" w:rsidR="005500DC" w:rsidRPr="00A77E5E" w:rsidRDefault="005500DC" w:rsidP="005500DC">
      <w:pPr>
        <w:spacing w:line="360" w:lineRule="auto"/>
        <w:jc w:val="both"/>
        <w:rPr>
          <w:rFonts w:ascii="Narkisim" w:hAnsi="Narkisim" w:cs="Narkisim"/>
          <w:sz w:val="24"/>
          <w:szCs w:val="24"/>
        </w:rPr>
      </w:pPr>
    </w:p>
    <w:p w14:paraId="48868311" w14:textId="77777777" w:rsidR="005500DC" w:rsidRPr="00A77E5E" w:rsidRDefault="005500DC" w:rsidP="005500DC">
      <w:pPr>
        <w:pStyle w:val="a9"/>
        <w:numPr>
          <w:ilvl w:val="0"/>
          <w:numId w:val="40"/>
        </w:numPr>
        <w:spacing w:line="360" w:lineRule="auto"/>
        <w:jc w:val="both"/>
        <w:rPr>
          <w:rFonts w:ascii="Narkisim" w:hAnsi="Narkisim" w:cs="Narkisim"/>
          <w:sz w:val="24"/>
          <w:szCs w:val="24"/>
          <w:u w:val="single"/>
        </w:rPr>
      </w:pPr>
      <w:r w:rsidRPr="00A77E5E">
        <w:rPr>
          <w:rFonts w:ascii="Narkisim" w:hAnsi="Narkisim" w:cs="Narkisim" w:hint="cs"/>
          <w:sz w:val="24"/>
          <w:szCs w:val="24"/>
          <w:u w:val="single"/>
          <w:rtl/>
        </w:rPr>
        <w:t>הגשת ההצעות באופן מקוון</w:t>
      </w:r>
    </w:p>
    <w:p w14:paraId="6B5F039B"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bookmarkStart w:id="1" w:name="_Ref303603918"/>
      <w:r w:rsidRPr="00A77E5E">
        <w:rPr>
          <w:rFonts w:ascii="Narkisim" w:hAnsi="Narkisim" w:cs="Narkisim" w:hint="cs"/>
          <w:sz w:val="24"/>
          <w:szCs w:val="24"/>
          <w:rtl/>
        </w:rPr>
        <w:t xml:space="preserve">המועד האחרון </w:t>
      </w:r>
      <w:r w:rsidR="0027306D" w:rsidRPr="00A77E5E">
        <w:rPr>
          <w:rFonts w:ascii="Narkisim" w:hAnsi="Narkisim" w:cs="Narkisim" w:hint="cs"/>
          <w:sz w:val="24"/>
          <w:szCs w:val="24"/>
          <w:rtl/>
        </w:rPr>
        <w:t>מופיע מעלה</w:t>
      </w:r>
      <w:r w:rsidRPr="00A77E5E">
        <w:rPr>
          <w:rFonts w:ascii="Narkisim" w:hAnsi="Narkisim" w:cs="Narkisim" w:hint="cs"/>
          <w:sz w:val="24"/>
          <w:szCs w:val="24"/>
          <w:rtl/>
        </w:rPr>
        <w:t xml:space="preserve"> </w:t>
      </w:r>
      <w:r w:rsidR="0027306D" w:rsidRPr="00A77E5E">
        <w:rPr>
          <w:rFonts w:ascii="Narkisim" w:hAnsi="Narkisim" w:cs="Narkisim" w:hint="cs"/>
          <w:sz w:val="24"/>
          <w:szCs w:val="24"/>
          <w:rtl/>
        </w:rPr>
        <w:t>ב</w:t>
      </w:r>
      <w:r w:rsidRPr="00A77E5E">
        <w:rPr>
          <w:rFonts w:ascii="Narkisim" w:hAnsi="Narkisim" w:cs="Narkisim" w:hint="cs"/>
          <w:sz w:val="24"/>
          <w:szCs w:val="24"/>
          <w:rtl/>
        </w:rPr>
        <w:t>ריכוז התאריכים לעיל.</w:t>
      </w:r>
      <w:bookmarkEnd w:id="1"/>
      <w:r w:rsidRPr="00A77E5E">
        <w:rPr>
          <w:rFonts w:ascii="Narkisim" w:hAnsi="Narkisim" w:cs="Narkisim" w:hint="cs"/>
          <w:sz w:val="24"/>
          <w:szCs w:val="24"/>
          <w:rtl/>
        </w:rPr>
        <w:t xml:space="preserve"> </w:t>
      </w:r>
      <w:bookmarkStart w:id="2" w:name="_Ref303603911"/>
      <w:r w:rsidRPr="00A77E5E">
        <w:rPr>
          <w:rFonts w:ascii="Narkisim" w:hAnsi="Narkisim" w:cs="Narkisim" w:hint="cs"/>
          <w:sz w:val="24"/>
          <w:szCs w:val="24"/>
          <w:rtl/>
        </w:rPr>
        <w:t>הצעה שתגיע לאחר המועד האחרון להגשת הצעות  תובא לדיון לשם פסילתה.</w:t>
      </w:r>
      <w:bookmarkEnd w:id="2"/>
    </w:p>
    <w:p w14:paraId="371A48BF"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r w:rsidRPr="00A77E5E">
        <w:rPr>
          <w:rFonts w:ascii="Narkisim" w:hAnsi="Narkisim" w:cs="Narkisim" w:hint="cs"/>
          <w:sz w:val="24"/>
          <w:szCs w:val="24"/>
          <w:rtl/>
        </w:rPr>
        <w:t>הגשת ההצעות למכרז תבוצע באופן מקוון, באמצעות מערכת הגשת ההצעות.</w:t>
      </w:r>
    </w:p>
    <w:p w14:paraId="06658F8C"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r w:rsidRPr="00A77E5E">
        <w:rPr>
          <w:rFonts w:ascii="Narkisim" w:hAnsi="Narkisim" w:cs="Narkisim" w:hint="cs"/>
          <w:sz w:val="24"/>
          <w:szCs w:val="24"/>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14:paraId="01409E44"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r w:rsidRPr="00A77E5E">
        <w:rPr>
          <w:rFonts w:ascii="Narkisim" w:hAnsi="Narkisim" w:cs="Narkisim" w:hint="cs"/>
          <w:sz w:val="24"/>
          <w:szCs w:val="24"/>
          <w:rtl/>
        </w:rPr>
        <w:t>הליך הגשת ההצעות במערכת הגשת ההצעות כולל 2 שלבים:</w:t>
      </w:r>
    </w:p>
    <w:p w14:paraId="27045738" w14:textId="77777777" w:rsidR="005500DC" w:rsidRPr="00A77E5E" w:rsidRDefault="005500DC" w:rsidP="005500DC">
      <w:pPr>
        <w:pStyle w:val="a9"/>
        <w:numPr>
          <w:ilvl w:val="0"/>
          <w:numId w:val="45"/>
        </w:numPr>
        <w:spacing w:line="360" w:lineRule="auto"/>
        <w:jc w:val="both"/>
        <w:rPr>
          <w:rFonts w:ascii="Narkisim" w:hAnsi="Narkisim" w:cs="Narkisim"/>
          <w:sz w:val="24"/>
          <w:szCs w:val="24"/>
        </w:rPr>
      </w:pPr>
      <w:r w:rsidRPr="00A77E5E">
        <w:rPr>
          <w:rFonts w:ascii="Narkisim" w:hAnsi="Narkisim" w:cs="Narkisim" w:hint="cs"/>
          <w:sz w:val="24"/>
          <w:szCs w:val="24"/>
          <w:rtl/>
        </w:rPr>
        <w:t>הזדהות מגיש ההצעה באמצעות מערכת ההזדהות הממשלתית.</w:t>
      </w:r>
    </w:p>
    <w:p w14:paraId="6C92C1E1" w14:textId="77777777" w:rsidR="005500DC" w:rsidRPr="00A77E5E" w:rsidRDefault="005500DC" w:rsidP="005500DC">
      <w:pPr>
        <w:pStyle w:val="a9"/>
        <w:numPr>
          <w:ilvl w:val="0"/>
          <w:numId w:val="45"/>
        </w:numPr>
        <w:spacing w:line="360" w:lineRule="auto"/>
        <w:jc w:val="both"/>
        <w:rPr>
          <w:rFonts w:ascii="Narkisim" w:hAnsi="Narkisim" w:cs="Narkisim"/>
          <w:sz w:val="24"/>
          <w:szCs w:val="24"/>
        </w:rPr>
      </w:pPr>
      <w:r w:rsidRPr="00A77E5E">
        <w:rPr>
          <w:rFonts w:ascii="Narkisim" w:hAnsi="Narkisim" w:cs="Narkisim" w:hint="cs"/>
          <w:sz w:val="24"/>
          <w:szCs w:val="24"/>
          <w:rtl/>
        </w:rPr>
        <w:t>הגשת ההצעה בתיבת המכרזים.</w:t>
      </w:r>
    </w:p>
    <w:p w14:paraId="5524C578"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פעולות במערכת ההזדהות:</w:t>
      </w:r>
    </w:p>
    <w:p w14:paraId="7EB85E0A"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01FC907C"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lastRenderedPageBreak/>
        <w:t>מגיש הצעה אשר רשום למערכת ההזדהות הממשלתית, יידרש לאמת את זהותו לצורך מעבר לשלב הגשת ההצעה.</w:t>
      </w:r>
    </w:p>
    <w:p w14:paraId="513F996C"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t>בכל תקלה בהליך ההרשמה להזדהות הממשלתית, או בתהליך ההזדהות יש לפנות למוקד התמיכה של המערכת (טלפון - 1299, כתובת דואר אלקטרוני </w:t>
      </w:r>
      <w:bookmarkStart w:id="3" w:name="Mail"/>
      <w:r w:rsidRPr="00A77E5E">
        <w:rPr>
          <w:rFonts w:ascii="Narkisim" w:hAnsi="Narkisim" w:cs="Narkisim"/>
          <w:sz w:val="24"/>
          <w:szCs w:val="24"/>
          <w:rtl/>
        </w:rPr>
        <w:fldChar w:fldCharType="begin"/>
      </w:r>
      <w:r w:rsidRPr="00A77E5E">
        <w:rPr>
          <w:rFonts w:ascii="Narkisim" w:hAnsi="Narkisim" w:cs="Narkisim"/>
          <w:sz w:val="24"/>
          <w:szCs w:val="24"/>
          <w:rtl/>
        </w:rPr>
        <w:instrText xml:space="preserve"> </w:instrText>
      </w:r>
      <w:r w:rsidRPr="00A77E5E">
        <w:rPr>
          <w:rFonts w:ascii="Narkisim" w:hAnsi="Narkisim" w:cs="Narkisim"/>
          <w:sz w:val="24"/>
          <w:szCs w:val="24"/>
        </w:rPr>
        <w:instrText>HYPERLINK "mailto:moked@mail.gov.il?subject=%D7%A4%D7%A0%D7%99%D7%94%20%D7%9E%D7%90%D7%AA%D7%A8%20gov.il%20%20%D7%94%D7%A8%D7%A9%D7%9E%D7%94%20%D7%9C%D7%9E%D7%A2%D7%A8%D7%9B%D7%AA%20%D7%94%D7%94%D7%96%D7%93%D7%94%D7%95%D7%AA%20%D7%94%D7%9C%D7%90%D7%95%D7%9E%D7%99%D7%AA%20-%20%D7%A9%D7%90%D7%9C%D7%95%D7%AA%20%D7%A0%D7%A4%D7%95%D7%A6%D7%95%D7%AA" \o</w:instrText>
      </w:r>
      <w:r w:rsidRPr="00A77E5E">
        <w:rPr>
          <w:rFonts w:ascii="Narkisim" w:hAnsi="Narkisim" w:cs="Narkisim"/>
          <w:sz w:val="24"/>
          <w:szCs w:val="24"/>
          <w:rtl/>
        </w:rPr>
        <w:instrText xml:space="preserve"> "כתובת דואר אלקטרוני" \</w:instrText>
      </w:r>
      <w:r w:rsidRPr="00A77E5E">
        <w:rPr>
          <w:rFonts w:ascii="Narkisim" w:hAnsi="Narkisim" w:cs="Narkisim"/>
          <w:sz w:val="24"/>
          <w:szCs w:val="24"/>
        </w:rPr>
        <w:instrText>t "_top</w:instrText>
      </w:r>
      <w:r w:rsidRPr="00A77E5E">
        <w:rPr>
          <w:rFonts w:ascii="Narkisim" w:hAnsi="Narkisim" w:cs="Narkisim"/>
          <w:sz w:val="24"/>
          <w:szCs w:val="24"/>
          <w:rtl/>
        </w:rPr>
        <w:instrText xml:space="preserve">" </w:instrText>
      </w:r>
      <w:r w:rsidRPr="00A77E5E">
        <w:rPr>
          <w:rFonts w:ascii="Narkisim" w:hAnsi="Narkisim" w:cs="Narkisim"/>
          <w:sz w:val="24"/>
          <w:szCs w:val="24"/>
          <w:rtl/>
        </w:rPr>
      </w:r>
      <w:r w:rsidRPr="00A77E5E">
        <w:rPr>
          <w:rFonts w:ascii="Narkisim" w:hAnsi="Narkisim" w:cs="Narkisim"/>
          <w:sz w:val="24"/>
          <w:szCs w:val="24"/>
          <w:rtl/>
        </w:rPr>
        <w:fldChar w:fldCharType="separate"/>
      </w:r>
      <w:r w:rsidRPr="00A77E5E">
        <w:rPr>
          <w:rFonts w:hint="cs"/>
          <w:sz w:val="24"/>
          <w:szCs w:val="24"/>
        </w:rPr>
        <w:t>moked@mail.gov.il</w:t>
      </w:r>
      <w:r w:rsidRPr="00A77E5E">
        <w:rPr>
          <w:rFonts w:ascii="Narkisim" w:hAnsi="Narkisim" w:cs="Narkisim"/>
          <w:sz w:val="24"/>
          <w:szCs w:val="24"/>
          <w:rtl/>
        </w:rPr>
        <w:fldChar w:fldCharType="end"/>
      </w:r>
      <w:bookmarkEnd w:id="3"/>
      <w:r w:rsidRPr="00A77E5E">
        <w:rPr>
          <w:rFonts w:ascii="Narkisim" w:hAnsi="Narkisim" w:cs="Narkisim" w:hint="cs"/>
          <w:sz w:val="24"/>
          <w:szCs w:val="24"/>
          <w:rtl/>
        </w:rPr>
        <w:t>, טלפון נוסף </w:t>
      </w:r>
      <w:r w:rsidRPr="00A77E5E">
        <w:rPr>
          <w:rFonts w:ascii="Narkisim" w:hAnsi="Narkisim" w:cs="Narkisim" w:hint="cs"/>
          <w:sz w:val="24"/>
          <w:szCs w:val="24"/>
        </w:rPr>
        <w:t>08-6863100</w:t>
      </w:r>
      <w:r w:rsidRPr="00A77E5E">
        <w:rPr>
          <w:rFonts w:ascii="Narkisim" w:hAnsi="Narkisim" w:cs="Narkisim" w:hint="cs"/>
          <w:sz w:val="24"/>
          <w:szCs w:val="24"/>
          <w:rtl/>
        </w:rPr>
        <w:t>).</w:t>
      </w:r>
    </w:p>
    <w:p w14:paraId="0FED9CCE"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t>פרטים נוספים על אודות הליך ההרשמה מפורטים ב</w:t>
      </w:r>
      <w:hyperlink r:id="rId9" w:history="1">
        <w:r w:rsidRPr="00A77E5E">
          <w:rPr>
            <w:rFonts w:hint="cs"/>
            <w:sz w:val="24"/>
            <w:szCs w:val="24"/>
            <w:rtl/>
          </w:rPr>
          <w:t>קישור זה</w:t>
        </w:r>
      </w:hyperlink>
      <w:r w:rsidRPr="00A77E5E">
        <w:rPr>
          <w:rFonts w:ascii="Narkisim" w:hAnsi="Narkisim" w:cs="Narkisim" w:hint="cs"/>
          <w:sz w:val="24"/>
          <w:szCs w:val="24"/>
          <w:rtl/>
        </w:rPr>
        <w:t>.</w:t>
      </w:r>
    </w:p>
    <w:p w14:paraId="29A549C7"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450C20F3"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פעולות במערכת הגשת ההצעות:</w:t>
      </w:r>
    </w:p>
    <w:p w14:paraId="7D58D2F4"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53A1E22F"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לאחר השלמת הגשת ההצעה במערכת יופיע במסך ההגשה מספר אסמכתא. ככל שלא התקבל מספר אסמכתא ההצעה לא הוגשה.</w:t>
      </w:r>
    </w:p>
    <w:p w14:paraId="046F158C" w14:textId="77777777" w:rsidR="005500DC" w:rsidRPr="00A77E5E" w:rsidRDefault="005500DC" w:rsidP="005500DC">
      <w:pPr>
        <w:pStyle w:val="a9"/>
        <w:numPr>
          <w:ilvl w:val="0"/>
          <w:numId w:val="48"/>
        </w:numPr>
        <w:spacing w:line="360" w:lineRule="auto"/>
        <w:jc w:val="both"/>
        <w:rPr>
          <w:rFonts w:ascii="Narkisim" w:hAnsi="Narkisim" w:cs="Narkisim"/>
          <w:sz w:val="24"/>
          <w:szCs w:val="24"/>
          <w:rtl/>
        </w:rPr>
      </w:pPr>
      <w:r w:rsidRPr="00A77E5E">
        <w:rPr>
          <w:rFonts w:ascii="Narkisim" w:hAnsi="Narkisim" w:cs="Narkisim" w:hint="cs"/>
          <w:sz w:val="24"/>
          <w:szCs w:val="24"/>
          <w:rtl/>
        </w:rPr>
        <w:t>לא ניתן יהיה להגיש הצעות במערכת לאחר המועד האחרון להגשת הצעות.</w:t>
      </w:r>
    </w:p>
    <w:p w14:paraId="349A41A0"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באפשרות המציע לבצע הגשה אחת בלבד! לאחר השלמת הגשת הצעה לא תתאפשר הגשה נוספת או עדכון הצעה.</w:t>
      </w:r>
    </w:p>
    <w:p w14:paraId="1CD45F95"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במסגרת הגשת ההצעות במערכת, ישנן מגבלות טכניות שונות, בין היתר גודל מקסימלי של קובץ (עד 10</w:t>
      </w:r>
      <w:r w:rsidRPr="00A77E5E">
        <w:rPr>
          <w:rFonts w:ascii="Narkisim" w:hAnsi="Narkisim" w:cs="Narkisim" w:hint="cs"/>
          <w:sz w:val="24"/>
          <w:szCs w:val="24"/>
        </w:rPr>
        <w:t>MB</w:t>
      </w:r>
      <w:r w:rsidRPr="00A77E5E">
        <w:rPr>
          <w:rFonts w:ascii="Narkisim" w:hAnsi="Narkisim" w:cs="Narkisim" w:hint="cs"/>
          <w:sz w:val="24"/>
          <w:szCs w:val="24"/>
          <w:rtl/>
        </w:rPr>
        <w:t>), גודל מקסימלי של סך כל ההצעה (עד 50</w:t>
      </w:r>
      <w:r w:rsidRPr="00A77E5E">
        <w:rPr>
          <w:rFonts w:ascii="Narkisim" w:hAnsi="Narkisim" w:cs="Narkisim" w:hint="cs"/>
          <w:sz w:val="24"/>
          <w:szCs w:val="24"/>
        </w:rPr>
        <w:t>MB</w:t>
      </w:r>
      <w:r w:rsidRPr="00A77E5E">
        <w:rPr>
          <w:rFonts w:ascii="Narkisim" w:hAnsi="Narkisim" w:cs="Narkisim" w:hint="cs"/>
          <w:sz w:val="24"/>
          <w:szCs w:val="24"/>
          <w:rtl/>
        </w:rPr>
        <w:t>), סוג הקבצים אותם ניתן לעלות למערכת (</w:t>
      </w:r>
      <w:r w:rsidRPr="00A77E5E">
        <w:rPr>
          <w:rFonts w:ascii="Narkisim" w:hAnsi="Narkisim" w:cs="Narkisim" w:hint="cs"/>
          <w:sz w:val="24"/>
          <w:szCs w:val="24"/>
        </w:rPr>
        <w:t>PDF/WORD/EXCEL/SIGNED</w:t>
      </w:r>
      <w:r w:rsidRPr="00A77E5E">
        <w:rPr>
          <w:rFonts w:ascii="Narkisim" w:hAnsi="Narkisim" w:cs="Narkisim" w:hint="cs"/>
          <w:sz w:val="24"/>
          <w:szCs w:val="24"/>
          <w:rtl/>
        </w:rPr>
        <w:t>), פרק הזמן שבו המערכת מתנתקת בהיעדר פעולה של משתמש (20 דקות ל-</w:t>
      </w:r>
      <w:r w:rsidRPr="00A77E5E">
        <w:rPr>
          <w:rFonts w:ascii="Narkisim" w:hAnsi="Narkisim" w:cs="Narkisim" w:hint="cs"/>
          <w:sz w:val="24"/>
          <w:szCs w:val="24"/>
        </w:rPr>
        <w:t>time out</w:t>
      </w:r>
      <w:r w:rsidRPr="00A77E5E">
        <w:rPr>
          <w:rFonts w:ascii="Narkisim" w:hAnsi="Narkisim" w:cs="Narkisim" w:hint="cs"/>
          <w:sz w:val="24"/>
          <w:szCs w:val="24"/>
          <w:rtl/>
        </w:rPr>
        <w:t xml:space="preserve">) ועוד. על מנת להכיר את שאר מגבלות המערכת באחריות מגיש ההצעה לקרוא, מבעוד מועד, את </w:t>
      </w:r>
      <w:hyperlink r:id="rId10" w:history="1">
        <w:r w:rsidRPr="00A77E5E">
          <w:rPr>
            <w:rFonts w:ascii="Narkisim" w:hAnsi="Narkisim" w:cs="Narkisim" w:hint="cs"/>
            <w:sz w:val="24"/>
            <w:szCs w:val="24"/>
            <w:rtl/>
          </w:rPr>
          <w:t>המדריך להגשת הצעות באמצעות תיבת מכרזים דיגיטלית</w:t>
        </w:r>
      </w:hyperlink>
      <w:r w:rsidRPr="00A77E5E">
        <w:rPr>
          <w:rFonts w:ascii="Narkisim" w:hAnsi="Narkisim" w:cs="Narkisim" w:hint="cs"/>
          <w:sz w:val="24"/>
          <w:szCs w:val="24"/>
          <w:rtl/>
        </w:rPr>
        <w:t xml:space="preserve">. בנוסף לרשותו של מגיש הצעה </w:t>
      </w:r>
      <w:hyperlink r:id="rId11" w:history="1">
        <w:r w:rsidRPr="00A77E5E">
          <w:rPr>
            <w:rFonts w:ascii="Narkisim" w:hAnsi="Narkisim" w:cs="Narkisim" w:hint="cs"/>
            <w:sz w:val="24"/>
            <w:szCs w:val="24"/>
            <w:rtl/>
          </w:rPr>
          <w:t>חומרי הדרכה</w:t>
        </w:r>
      </w:hyperlink>
      <w:r w:rsidRPr="00A77E5E">
        <w:rPr>
          <w:rFonts w:ascii="Narkisim" w:hAnsi="Narkisim" w:cs="Narkisim" w:hint="cs"/>
          <w:sz w:val="24"/>
          <w:szCs w:val="24"/>
          <w:rtl/>
        </w:rPr>
        <w:t xml:space="preserve"> אשר נועדו לסייע לו להגיש את הצעות בהצלחה. </w:t>
      </w:r>
    </w:p>
    <w:p w14:paraId="1A63A369"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לסיוע טכני במקרה של תקלה או שאלה ניתן לפנות למוקד התמיכה בימים א'-ה' בין השעות 8:00-17:00 באמצעות </w:t>
      </w:r>
      <w:hyperlink r:id="rId12" w:history="1">
        <w:r w:rsidRPr="00A77E5E">
          <w:rPr>
            <w:rFonts w:hint="cs"/>
            <w:sz w:val="24"/>
            <w:szCs w:val="24"/>
            <w:rtl/>
          </w:rPr>
          <w:t>קישור זה</w:t>
        </w:r>
      </w:hyperlink>
      <w:r w:rsidRPr="00A77E5E">
        <w:rPr>
          <w:rFonts w:ascii="Narkisim" w:hAnsi="Narkisim" w:cs="Narkisim" w:hint="cs"/>
          <w:sz w:val="24"/>
          <w:szCs w:val="24"/>
          <w:rtl/>
        </w:rPr>
        <w:t>. בפניה יש לציין את שם המכרז, המועד האחרון להגשת ההצעות ובמידת הצורך לצרף צילומי מסך.</w:t>
      </w:r>
    </w:p>
    <w:p w14:paraId="7B80A32C"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זמן ההמתנה מרגע משלוח הפניה ועד לחזרת נציג שירות לא יעלה על 4 שעות בטווח שעות פעילות המוקד.</w:t>
      </w:r>
    </w:p>
    <w:p w14:paraId="1100B963"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מוקד התמיכה אינו מתחייב לספק מענה לפניות אשר יתקבלו בזמן קצר מ-4 שעות מהמועד האחרון להגשת הצעות.</w:t>
      </w:r>
    </w:p>
    <w:p w14:paraId="63D4BBBE"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73334B60"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על מציע במכרז האחריות הבלעדית להגיש את ההצעה לפני המועד האחרון להגשת הצעות. </w:t>
      </w:r>
    </w:p>
    <w:p w14:paraId="11DF9C89"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4A84F495"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14:paraId="69A7D689" w14:textId="77777777" w:rsidR="005E2F81" w:rsidRPr="00A77E5E" w:rsidRDefault="005E2F81" w:rsidP="00C1026B">
      <w:pPr>
        <w:pStyle w:val="a3"/>
        <w:tabs>
          <w:tab w:val="left" w:pos="1106"/>
        </w:tabs>
        <w:spacing w:line="276" w:lineRule="auto"/>
        <w:ind w:left="360"/>
        <w:jc w:val="both"/>
        <w:rPr>
          <w:rFonts w:ascii="Narkisim" w:hAnsi="Narkisim" w:cs="Narkisim"/>
          <w:sz w:val="24"/>
          <w:szCs w:val="24"/>
          <w:rtl/>
        </w:rPr>
      </w:pPr>
    </w:p>
    <w:p w14:paraId="66DE40E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776BBBEC"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 xml:space="preserve">זיכוי הצעות – תיאור התהליך </w:t>
      </w:r>
    </w:p>
    <w:p w14:paraId="7B1531CF"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לאחר המועד האחרון להגשת הצעות, </w:t>
      </w:r>
      <w:r w:rsidR="00C1037D" w:rsidRPr="00A77E5E">
        <w:rPr>
          <w:rFonts w:ascii="Narkisim" w:hAnsi="Narkisim" w:cs="Narkisim" w:hint="cs"/>
          <w:sz w:val="24"/>
          <w:szCs w:val="24"/>
          <w:rtl/>
        </w:rPr>
        <w:t>יבדקו</w:t>
      </w:r>
      <w:r w:rsidRPr="00A77E5E">
        <w:rPr>
          <w:rFonts w:ascii="Narkisim" w:hAnsi="Narkisim" w:cs="Narkisim" w:hint="cs"/>
          <w:sz w:val="24"/>
          <w:szCs w:val="24"/>
          <w:rtl/>
        </w:rPr>
        <w:t xml:space="preserve"> כל ההצעות ע"י </w:t>
      </w:r>
      <w:r w:rsidR="00C1037D" w:rsidRPr="00A77E5E">
        <w:rPr>
          <w:rFonts w:ascii="Narkisim" w:hAnsi="Narkisim" w:cs="Narkisim" w:hint="cs"/>
          <w:sz w:val="24"/>
          <w:szCs w:val="24"/>
          <w:rtl/>
        </w:rPr>
        <w:t>ועדת משנה מטעם ועדת המכרזים</w:t>
      </w:r>
      <w:r w:rsidRPr="00A77E5E">
        <w:rPr>
          <w:rFonts w:ascii="Narkisim" w:hAnsi="Narkisim" w:cs="Narkisim" w:hint="cs"/>
          <w:sz w:val="24"/>
          <w:szCs w:val="24"/>
          <w:rtl/>
        </w:rPr>
        <w:t xml:space="preserve">. היה ויעלה </w:t>
      </w:r>
      <w:r w:rsidR="00C1037D" w:rsidRPr="00A77E5E">
        <w:rPr>
          <w:rFonts w:ascii="Narkisim" w:hAnsi="Narkisim" w:cs="Narkisim" w:hint="cs"/>
          <w:sz w:val="24"/>
          <w:szCs w:val="24"/>
          <w:rtl/>
        </w:rPr>
        <w:t>מהבדיקה,</w:t>
      </w:r>
      <w:r w:rsidRPr="00A77E5E">
        <w:rPr>
          <w:rFonts w:ascii="Narkisim" w:hAnsi="Narkisim" w:cs="Narkisim" w:hint="cs"/>
          <w:sz w:val="24"/>
          <w:szCs w:val="24"/>
          <w:rtl/>
        </w:rPr>
        <w:t xml:space="preserve"> כי יש צורך בהשלמת מסמכים או בקבלת הבהרות מן המציעים</w:t>
      </w:r>
      <w:r w:rsidR="00C1037D" w:rsidRPr="00A77E5E">
        <w:rPr>
          <w:rFonts w:ascii="Narkisim" w:hAnsi="Narkisim" w:cs="Narkisim" w:hint="cs"/>
          <w:sz w:val="24"/>
          <w:szCs w:val="24"/>
          <w:rtl/>
        </w:rPr>
        <w:t xml:space="preserve">, </w:t>
      </w:r>
      <w:r w:rsidRPr="00A77E5E">
        <w:rPr>
          <w:rFonts w:ascii="Narkisim" w:hAnsi="Narkisim" w:cs="Narkisim" w:hint="cs"/>
          <w:sz w:val="24"/>
          <w:szCs w:val="24"/>
          <w:rtl/>
        </w:rPr>
        <w:t xml:space="preserve">היחידה המקצועית </w:t>
      </w:r>
      <w:r w:rsidR="00E0333F" w:rsidRPr="00A77E5E">
        <w:rPr>
          <w:rFonts w:ascii="Narkisim" w:hAnsi="Narkisim" w:cs="Narkisim" w:hint="cs"/>
          <w:sz w:val="24"/>
          <w:szCs w:val="24"/>
          <w:rtl/>
        </w:rPr>
        <w:t>ת</w:t>
      </w:r>
      <w:r w:rsidRPr="00A77E5E">
        <w:rPr>
          <w:rFonts w:ascii="Narkisim" w:hAnsi="Narkisim" w:cs="Narkisim" w:hint="cs"/>
          <w:sz w:val="24"/>
          <w:szCs w:val="24"/>
          <w:rtl/>
        </w:rPr>
        <w:t xml:space="preserve">יצור קשר עם המציע </w:t>
      </w:r>
      <w:r w:rsidR="00E0333F" w:rsidRPr="00A77E5E">
        <w:rPr>
          <w:rFonts w:ascii="Narkisim" w:hAnsi="Narkisim" w:cs="Narkisim" w:hint="cs"/>
          <w:sz w:val="24"/>
          <w:szCs w:val="24"/>
          <w:rtl/>
        </w:rPr>
        <w:t xml:space="preserve">ותבקש ממנו </w:t>
      </w:r>
      <w:r w:rsidRPr="00A77E5E">
        <w:rPr>
          <w:rFonts w:ascii="Narkisim" w:hAnsi="Narkisim" w:cs="Narkisim" w:hint="cs"/>
          <w:sz w:val="24"/>
          <w:szCs w:val="24"/>
          <w:rtl/>
        </w:rPr>
        <w:t xml:space="preserve">את ביצוע ההשלמה או ההבהרה. פניית היחידה המקצועית תעשה בכתב, ועל המציע לענות תוך </w:t>
      </w:r>
      <w:r w:rsidR="00C1037D" w:rsidRPr="00A77E5E">
        <w:rPr>
          <w:rFonts w:ascii="Narkisim" w:hAnsi="Narkisim" w:cs="Narkisim" w:hint="cs"/>
          <w:sz w:val="24"/>
          <w:szCs w:val="24"/>
          <w:rtl/>
        </w:rPr>
        <w:t>שבוע</w:t>
      </w:r>
      <w:r w:rsidRPr="00A77E5E">
        <w:rPr>
          <w:rFonts w:ascii="Narkisim" w:hAnsi="Narkisim" w:cs="Narkisim" w:hint="cs"/>
          <w:sz w:val="24"/>
          <w:szCs w:val="24"/>
          <w:rtl/>
        </w:rPr>
        <w:t xml:space="preserve">. מציע שאינו עונה לפניה ואינו משלים את המידע החסר ייחשב כמי שאינו עומד בתנאי הסף. </w:t>
      </w:r>
    </w:p>
    <w:p w14:paraId="7724D3BF"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עוד יובהר כי ככל שיש אפשרות להוכיח תנאי סף כלשהו באמצעות מסמך – הרי שעל המשיב לפנייה לצרף אותו למענה. בהקשר זה מוסבת עוד תשומת הלב לכך כי בטופס הצעת המחיר הצהרה בדבר עמידה מלאה בתנאי הסף של המחקר. </w:t>
      </w:r>
    </w:p>
    <w:p w14:paraId="5ADC48D6"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4FE31CB9"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לגבי ההצעות שעברו את תנאי הסף ועומדות במלואן בתנאי המפרט יפעל המשרד באופן הבא</w:t>
      </w:r>
      <w:r w:rsidRPr="00A77E5E">
        <w:rPr>
          <w:rFonts w:ascii="Narkisim" w:hAnsi="Narkisim" w:cs="Narkisim" w:hint="cs"/>
          <w:sz w:val="24"/>
          <w:szCs w:val="24"/>
        </w:rPr>
        <w:t xml:space="preserve"> </w:t>
      </w:r>
      <w:r w:rsidRPr="00A77E5E">
        <w:rPr>
          <w:rFonts w:ascii="Narkisim" w:hAnsi="Narkisim" w:cs="Narkisim" w:hint="cs"/>
          <w:sz w:val="24"/>
          <w:szCs w:val="24"/>
          <w:rtl/>
        </w:rPr>
        <w:t xml:space="preserve">: </w:t>
      </w:r>
    </w:p>
    <w:p w14:paraId="56D1BD06"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 </w:t>
      </w:r>
    </w:p>
    <w:p w14:paraId="474D6486" w14:textId="77777777" w:rsidR="004B6647" w:rsidRPr="00A77E5E"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כל ההצעות העומדות בתנאי הסף יעברו לשיפוט והמלצת הגורם המקצועי.  </w:t>
      </w:r>
    </w:p>
    <w:p w14:paraId="7F163E3F" w14:textId="77777777" w:rsidR="004B6647" w:rsidRPr="00A77E5E"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ביחס לבקשות שיקבלו את המלצת הגורם המקצועי: </w:t>
      </w:r>
    </w:p>
    <w:p w14:paraId="135EE15D" w14:textId="77777777" w:rsidR="004B6647" w:rsidRPr="00A77E5E" w:rsidRDefault="004B6647" w:rsidP="005101BD">
      <w:pPr>
        <w:pStyle w:val="a3"/>
        <w:numPr>
          <w:ilvl w:val="1"/>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במחקרים בהם התקבלה הצעת מחיר אחת בלבד – </w:t>
      </w:r>
      <w:r w:rsidR="005101BD" w:rsidRPr="00A77E5E">
        <w:rPr>
          <w:rFonts w:ascii="Narkisim" w:hAnsi="Narkisim" w:cs="Narkisim" w:hint="cs"/>
          <w:sz w:val="24"/>
          <w:szCs w:val="24"/>
          <w:rtl/>
        </w:rPr>
        <w:t>תהיה ועדת המכרזים רשאית להכריז עליה כזוכה</w:t>
      </w:r>
      <w:r w:rsidR="00431393" w:rsidRPr="00A77E5E">
        <w:rPr>
          <w:rFonts w:ascii="Narkisim" w:hAnsi="Narkisim" w:cs="Narkisim" w:hint="cs"/>
          <w:sz w:val="24"/>
          <w:szCs w:val="24"/>
          <w:rtl/>
        </w:rPr>
        <w:t>.</w:t>
      </w:r>
      <w:r w:rsidRPr="00A77E5E">
        <w:rPr>
          <w:rFonts w:ascii="Narkisim" w:hAnsi="Narkisim" w:cs="Narkisim" w:hint="cs"/>
          <w:sz w:val="24"/>
          <w:szCs w:val="24"/>
          <w:rtl/>
        </w:rPr>
        <w:t xml:space="preserve">  </w:t>
      </w:r>
    </w:p>
    <w:p w14:paraId="39F8649C" w14:textId="77777777" w:rsidR="004B6647" w:rsidRPr="00A77E5E" w:rsidRDefault="004B6647" w:rsidP="0068236A">
      <w:pPr>
        <w:pStyle w:val="a3"/>
        <w:numPr>
          <w:ilvl w:val="1"/>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במחקרים בהם התקבלו יותר משתי הצעות מחיר – </w:t>
      </w:r>
      <w:r w:rsidR="005101BD" w:rsidRPr="00A77E5E">
        <w:rPr>
          <w:rFonts w:ascii="Narkisim" w:hAnsi="Narkisim" w:cs="Narkisim" w:hint="cs"/>
          <w:sz w:val="24"/>
          <w:szCs w:val="24"/>
          <w:rtl/>
        </w:rPr>
        <w:t xml:space="preserve">ועדת המכרזים רשאית להכריז על </w:t>
      </w:r>
      <w:r w:rsidRPr="00A77E5E">
        <w:rPr>
          <w:rFonts w:ascii="Narkisim" w:hAnsi="Narkisim" w:cs="Narkisim" w:hint="cs"/>
          <w:sz w:val="24"/>
          <w:szCs w:val="24"/>
          <w:rtl/>
        </w:rPr>
        <w:t xml:space="preserve">ההצעה </w:t>
      </w:r>
      <w:r w:rsidR="0068236A" w:rsidRPr="00A77E5E">
        <w:rPr>
          <w:rFonts w:ascii="Narkisim" w:hAnsi="Narkisim" w:cs="Narkisim" w:hint="cs"/>
          <w:sz w:val="24"/>
          <w:szCs w:val="24"/>
          <w:rtl/>
        </w:rPr>
        <w:t xml:space="preserve">המיטבית </w:t>
      </w:r>
      <w:r w:rsidR="001C0303" w:rsidRPr="00A77E5E">
        <w:rPr>
          <w:rFonts w:ascii="Narkisim" w:hAnsi="Narkisim" w:cs="Narkisim" w:hint="cs"/>
          <w:sz w:val="24"/>
          <w:szCs w:val="24"/>
          <w:rtl/>
        </w:rPr>
        <w:t xml:space="preserve">(הצעת המחיר הנמוכה יותר) </w:t>
      </w:r>
      <w:r w:rsidR="0068236A" w:rsidRPr="00A77E5E">
        <w:rPr>
          <w:rFonts w:ascii="Narkisim" w:hAnsi="Narkisim" w:cs="Narkisim" w:hint="cs"/>
          <w:sz w:val="24"/>
          <w:szCs w:val="24"/>
          <w:rtl/>
        </w:rPr>
        <w:t>כהצעה הזוכה.</w:t>
      </w:r>
      <w:r w:rsidRPr="00A77E5E">
        <w:rPr>
          <w:rFonts w:ascii="Narkisim" w:hAnsi="Narkisim" w:cs="Narkisim" w:hint="cs"/>
          <w:b/>
          <w:bCs/>
          <w:sz w:val="24"/>
          <w:szCs w:val="24"/>
          <w:rtl/>
        </w:rPr>
        <w:t xml:space="preserve"> [הסכום המצרפי </w:t>
      </w:r>
      <w:r w:rsidR="008C0278" w:rsidRPr="00A77E5E">
        <w:rPr>
          <w:rFonts w:ascii="Narkisim" w:hAnsi="Narkisim" w:cs="Narkisim" w:hint="cs"/>
          <w:b/>
          <w:bCs/>
          <w:sz w:val="24"/>
          <w:szCs w:val="24"/>
          <w:rtl/>
        </w:rPr>
        <w:t xml:space="preserve">עבור כל השנים </w:t>
      </w:r>
      <w:r w:rsidRPr="00A77E5E">
        <w:rPr>
          <w:rFonts w:ascii="Narkisim" w:hAnsi="Narkisim" w:cs="Narkisim" w:hint="cs"/>
          <w:b/>
          <w:bCs/>
          <w:sz w:val="24"/>
          <w:szCs w:val="24"/>
          <w:rtl/>
        </w:rPr>
        <w:t>הוא הקובע לעניין זה].</w:t>
      </w:r>
      <w:r w:rsidRPr="00A77E5E">
        <w:rPr>
          <w:rFonts w:ascii="Narkisim" w:hAnsi="Narkisim" w:cs="Narkisim" w:hint="cs"/>
          <w:sz w:val="24"/>
          <w:szCs w:val="24"/>
          <w:rtl/>
        </w:rPr>
        <w:t xml:space="preserve">  </w:t>
      </w:r>
    </w:p>
    <w:p w14:paraId="09387484" w14:textId="77777777" w:rsidR="004B6647" w:rsidRPr="00A77E5E" w:rsidRDefault="004B6647" w:rsidP="004B6647">
      <w:pPr>
        <w:pStyle w:val="a3"/>
        <w:numPr>
          <w:ilvl w:val="1"/>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במקרים בהם התקבלו שתי הצעות </w:t>
      </w:r>
      <w:r w:rsidR="001C0303" w:rsidRPr="00A77E5E">
        <w:rPr>
          <w:rFonts w:ascii="Narkisim" w:hAnsi="Narkisim" w:cs="Narkisim" w:hint="cs"/>
          <w:sz w:val="24"/>
          <w:szCs w:val="24"/>
          <w:rtl/>
        </w:rPr>
        <w:t xml:space="preserve">בעלות ניקוד זהה </w:t>
      </w:r>
      <w:r w:rsidRPr="00A77E5E">
        <w:rPr>
          <w:rFonts w:ascii="Narkisim" w:hAnsi="Narkisim" w:cs="Narkisim" w:hint="cs"/>
          <w:sz w:val="24"/>
          <w:szCs w:val="24"/>
          <w:rtl/>
        </w:rPr>
        <w:t xml:space="preserve">העומדות </w:t>
      </w:r>
      <w:r w:rsidR="001C0303" w:rsidRPr="00A77E5E">
        <w:rPr>
          <w:rFonts w:ascii="Narkisim" w:hAnsi="Narkisim" w:cs="Narkisim" w:hint="cs"/>
          <w:sz w:val="24"/>
          <w:szCs w:val="24"/>
          <w:rtl/>
        </w:rPr>
        <w:t xml:space="preserve">שתיהן </w:t>
      </w:r>
      <w:r w:rsidRPr="00A77E5E">
        <w:rPr>
          <w:rFonts w:ascii="Narkisim" w:hAnsi="Narkisim" w:cs="Narkisim" w:hint="cs"/>
          <w:sz w:val="24"/>
          <w:szCs w:val="24"/>
          <w:rtl/>
        </w:rPr>
        <w:t>בתנאי הסף ההחלטה תועבר לשיפוט הגורם המקצועי</w:t>
      </w:r>
      <w:r w:rsidR="00595099" w:rsidRPr="00A77E5E">
        <w:rPr>
          <w:rFonts w:ascii="Narkisim" w:hAnsi="Narkisim" w:cs="Narkisim" w:hint="cs"/>
          <w:sz w:val="24"/>
          <w:szCs w:val="24"/>
          <w:rtl/>
        </w:rPr>
        <w:t xml:space="preserve"> ובהתאם להמלצתו תהיה ועדת המכרזים רשאית להכריז על הצעה זוכה</w:t>
      </w:r>
      <w:r w:rsidRPr="00A77E5E">
        <w:rPr>
          <w:rFonts w:ascii="Narkisim" w:hAnsi="Narkisim" w:cs="Narkisim" w:hint="cs"/>
          <w:sz w:val="24"/>
          <w:szCs w:val="24"/>
          <w:rtl/>
        </w:rPr>
        <w:t>.</w:t>
      </w:r>
    </w:p>
    <w:p w14:paraId="55DA9623" w14:textId="77777777" w:rsidR="004B6647" w:rsidRPr="00A77E5E" w:rsidRDefault="004B6647" w:rsidP="004B6647">
      <w:pPr>
        <w:pStyle w:val="a3"/>
        <w:tabs>
          <w:tab w:val="left" w:pos="1106"/>
        </w:tabs>
        <w:spacing w:line="276" w:lineRule="auto"/>
        <w:jc w:val="both"/>
        <w:rPr>
          <w:rFonts w:ascii="Narkisim" w:hAnsi="Narkisim" w:cs="Narkisim"/>
          <w:b/>
          <w:bCs/>
          <w:sz w:val="24"/>
          <w:szCs w:val="24"/>
          <w:rtl/>
        </w:rPr>
      </w:pPr>
    </w:p>
    <w:p w14:paraId="3DBEA0AB" w14:textId="77777777" w:rsidR="001005C0" w:rsidRPr="00A77E5E" w:rsidRDefault="004B6647" w:rsidP="004B6647">
      <w:pPr>
        <w:pStyle w:val="a3"/>
        <w:tabs>
          <w:tab w:val="left" w:pos="1106"/>
        </w:tabs>
        <w:spacing w:line="276" w:lineRule="auto"/>
        <w:jc w:val="both"/>
        <w:rPr>
          <w:rFonts w:ascii="Narkisim" w:hAnsi="Narkisim" w:cs="Narkisim"/>
          <w:b/>
          <w:bCs/>
          <w:sz w:val="24"/>
          <w:szCs w:val="24"/>
          <w:rtl/>
        </w:rPr>
      </w:pPr>
      <w:r w:rsidRPr="00A77E5E">
        <w:rPr>
          <w:rFonts w:ascii="Narkisim" w:hAnsi="Narkisim" w:cs="Narkisim" w:hint="cs"/>
          <w:b/>
          <w:bCs/>
          <w:sz w:val="24"/>
          <w:szCs w:val="24"/>
          <w:rtl/>
        </w:rPr>
        <w:t xml:space="preserve">לספקים שהגישו הצעה – והצעתם נבחרה כזוכה תשלח הודעה מטעם היחידה המקצועית, והם יידרשו לחתימה על ההסכם המופיע בנספח ג'. </w:t>
      </w:r>
    </w:p>
    <w:p w14:paraId="5526A5CC" w14:textId="77777777" w:rsidR="001005C0" w:rsidRPr="00A77E5E" w:rsidRDefault="001005C0" w:rsidP="004B6647">
      <w:pPr>
        <w:pStyle w:val="a3"/>
        <w:tabs>
          <w:tab w:val="left" w:pos="1106"/>
        </w:tabs>
        <w:spacing w:line="276" w:lineRule="auto"/>
        <w:jc w:val="both"/>
        <w:rPr>
          <w:rFonts w:ascii="Narkisim" w:hAnsi="Narkisim" w:cs="Narkisim"/>
          <w:b/>
          <w:bCs/>
          <w:sz w:val="24"/>
          <w:szCs w:val="24"/>
          <w:u w:val="single"/>
          <w:rtl/>
        </w:rPr>
      </w:pPr>
    </w:p>
    <w:p w14:paraId="46B36F9B" w14:textId="77777777" w:rsidR="001005C0" w:rsidRPr="00A77E5E" w:rsidRDefault="001005C0"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 xml:space="preserve">זכות המשרד לביצוע שינויים תוך כדי ההתקשרות עם הספק הזוכה </w:t>
      </w:r>
    </w:p>
    <w:p w14:paraId="6CCD67BF" w14:textId="70849D7B" w:rsidR="001005C0" w:rsidRPr="00A77E5E"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A77E5E">
        <w:rPr>
          <w:rFonts w:ascii="Narkisim" w:hAnsi="Narkisim" w:cs="Narkisim" w:hint="cs"/>
          <w:b/>
          <w:bCs/>
          <w:sz w:val="24"/>
          <w:szCs w:val="24"/>
          <w:rtl/>
        </w:rPr>
        <w:t>הסטה תקציבית</w:t>
      </w:r>
      <w:r w:rsidRPr="00A77E5E">
        <w:rPr>
          <w:rFonts w:ascii="Narkisim" w:hAnsi="Narkisim" w:cs="Narkisim" w:hint="cs"/>
          <w:sz w:val="24"/>
          <w:szCs w:val="24"/>
          <w:rtl/>
        </w:rPr>
        <w:t xml:space="preserve"> - </w:t>
      </w:r>
      <w:r w:rsidR="004B6647" w:rsidRPr="00A77E5E">
        <w:rPr>
          <w:rFonts w:ascii="Narkisim" w:hAnsi="Narkisim" w:cs="Narkisim" w:hint="cs"/>
          <w:sz w:val="24"/>
          <w:szCs w:val="24"/>
          <w:rtl/>
        </w:rPr>
        <w:t xml:space="preserve">המשרד שומר על זכותו </w:t>
      </w:r>
      <w:r w:rsidRPr="00A77E5E">
        <w:rPr>
          <w:rFonts w:ascii="Narkisim" w:hAnsi="Narkisim" w:cs="Narkisim" w:hint="cs"/>
          <w:sz w:val="24"/>
          <w:szCs w:val="24"/>
          <w:rtl/>
        </w:rPr>
        <w:t>לבצע הסטת תקציבית בין סעיפים</w:t>
      </w:r>
      <w:ins w:id="4" w:author="אורטל כהן  [Ortal Cohen]" w:date="2026-09-03T14:50:00Z">
        <w:r w:rsidR="003D2E75" w:rsidRPr="00A77E5E">
          <w:rPr>
            <w:rFonts w:ascii="Narkisim" w:hAnsi="Narkisim" w:cs="Narkisim" w:hint="cs"/>
            <w:sz w:val="24"/>
            <w:szCs w:val="24"/>
            <w:rtl/>
          </w:rPr>
          <w:t xml:space="preserve"> ובין שנים</w:t>
        </w:r>
      </w:ins>
      <w:r w:rsidRPr="00A77E5E">
        <w:rPr>
          <w:rFonts w:ascii="Narkisim" w:hAnsi="Narkisim" w:cs="Narkisim" w:hint="cs"/>
          <w:sz w:val="24"/>
          <w:szCs w:val="24"/>
          <w:rtl/>
        </w:rPr>
        <w:t xml:space="preserve">, תו"כ תקופת ההתקשרות עם הספק הזוכה ובתנאי כי שווי ההתקשרות הכולל אינו משתנה.  </w:t>
      </w:r>
    </w:p>
    <w:p w14:paraId="1F11ED72" w14:textId="77777777" w:rsidR="004B6647" w:rsidRPr="00A77E5E"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A77E5E">
        <w:rPr>
          <w:rFonts w:ascii="Narkisim" w:hAnsi="Narkisim" w:cs="Narkisim" w:hint="cs"/>
          <w:b/>
          <w:bCs/>
          <w:sz w:val="24"/>
          <w:szCs w:val="24"/>
          <w:rtl/>
        </w:rPr>
        <w:t>שינוי תכולה</w:t>
      </w:r>
      <w:r w:rsidRPr="00A77E5E">
        <w:rPr>
          <w:rFonts w:ascii="Narkisim" w:hAnsi="Narkisim" w:cs="Narkisim" w:hint="cs"/>
          <w:sz w:val="24"/>
          <w:szCs w:val="24"/>
          <w:rtl/>
        </w:rPr>
        <w:t xml:space="preserve"> - המשרד שומר על זכותו לבצע שינוי תכולה מול הספק הזוכה וזאת בהתקיים שני תנאים מצטברים:</w:t>
      </w:r>
      <w:r w:rsidRPr="00A77E5E">
        <w:rPr>
          <w:rFonts w:ascii="Narkisim" w:hAnsi="Narkisim" w:cs="Narkisim" w:hint="cs"/>
          <w:sz w:val="24"/>
          <w:szCs w:val="24"/>
        </w:rPr>
        <w:t xml:space="preserve"> </w:t>
      </w:r>
    </w:p>
    <w:p w14:paraId="0DCEE6FD" w14:textId="77777777" w:rsidR="001005C0" w:rsidRPr="00A77E5E" w:rsidRDefault="001005C0" w:rsidP="001005C0">
      <w:pPr>
        <w:pStyle w:val="a3"/>
        <w:numPr>
          <w:ilvl w:val="0"/>
          <w:numId w:val="3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שינוי התכולה במונחים כספיים אינו עולה על 25% משווי התקשרות המחקר (לכל שנותיו) כפי שנקבע במקו</w:t>
      </w:r>
      <w:r w:rsidR="00736511" w:rsidRPr="00A77E5E">
        <w:rPr>
          <w:rFonts w:ascii="Narkisim" w:hAnsi="Narkisim" w:cs="Narkisim" w:hint="cs"/>
          <w:sz w:val="24"/>
          <w:szCs w:val="24"/>
          <w:rtl/>
        </w:rPr>
        <w:t>ר</w:t>
      </w:r>
      <w:r w:rsidRPr="00A77E5E">
        <w:rPr>
          <w:rFonts w:ascii="Narkisim" w:hAnsi="Narkisim" w:cs="Narkisim" w:hint="cs"/>
          <w:sz w:val="24"/>
          <w:szCs w:val="24"/>
          <w:rtl/>
        </w:rPr>
        <w:t xml:space="preserve">. </w:t>
      </w:r>
    </w:p>
    <w:p w14:paraId="558030B4" w14:textId="77777777" w:rsidR="001005C0" w:rsidRPr="00A77E5E" w:rsidRDefault="001005C0" w:rsidP="001005C0">
      <w:pPr>
        <w:pStyle w:val="a3"/>
        <w:numPr>
          <w:ilvl w:val="0"/>
          <w:numId w:val="38"/>
        </w:numPr>
        <w:tabs>
          <w:tab w:val="left" w:pos="1106"/>
        </w:tabs>
        <w:spacing w:line="276" w:lineRule="auto"/>
        <w:jc w:val="both"/>
        <w:rPr>
          <w:rFonts w:ascii="Narkisim" w:hAnsi="Narkisim" w:cs="Narkisim"/>
          <w:b/>
          <w:bCs/>
          <w:sz w:val="24"/>
          <w:szCs w:val="24"/>
        </w:rPr>
      </w:pPr>
      <w:r w:rsidRPr="00A77E5E">
        <w:rPr>
          <w:rFonts w:ascii="Narkisim" w:hAnsi="Narkisim" w:cs="Narkisim" w:hint="cs"/>
          <w:sz w:val="24"/>
          <w:szCs w:val="24"/>
          <w:rtl/>
        </w:rPr>
        <w:t xml:space="preserve">כי שינוי תכולה זה אינו מגדיל את שווי ההתקשרות הכולל (השינוי הוא בבחינת הסטת תקציב לטובת פעילות אחרת/חדשה). </w:t>
      </w:r>
    </w:p>
    <w:p w14:paraId="31D95D75" w14:textId="77777777" w:rsidR="001005C0" w:rsidRPr="00A77E5E" w:rsidRDefault="001005C0" w:rsidP="001005C0">
      <w:pPr>
        <w:pStyle w:val="a3"/>
        <w:numPr>
          <w:ilvl w:val="0"/>
          <w:numId w:val="39"/>
        </w:numPr>
        <w:tabs>
          <w:tab w:val="left" w:pos="1106"/>
        </w:tabs>
        <w:spacing w:line="276" w:lineRule="auto"/>
        <w:jc w:val="both"/>
        <w:rPr>
          <w:rFonts w:ascii="Narkisim" w:hAnsi="Narkisim" w:cs="Narkisim"/>
          <w:b/>
          <w:bCs/>
          <w:sz w:val="24"/>
          <w:szCs w:val="24"/>
        </w:rPr>
      </w:pPr>
      <w:r w:rsidRPr="00A77E5E">
        <w:rPr>
          <w:rFonts w:ascii="Narkisim" w:hAnsi="Narkisim" w:cs="Narkisim" w:hint="cs"/>
          <w:b/>
          <w:bCs/>
          <w:sz w:val="24"/>
          <w:szCs w:val="24"/>
          <w:rtl/>
        </w:rPr>
        <w:t xml:space="preserve">כל שינוי שעניינו: זהות הספק נותן השירותים, פריצת המסגרת התקציבית או שינוי תקופת ההתקשרות הכוללת – טעון הגשת בקשה לוועדת המכרזים על מנת שזו תנחה את היחידה בהתאם. </w:t>
      </w:r>
    </w:p>
    <w:p w14:paraId="7AE312D7" w14:textId="77777777" w:rsidR="001005C0" w:rsidRPr="00A77E5E" w:rsidRDefault="001005C0" w:rsidP="001005C0">
      <w:pPr>
        <w:pStyle w:val="a3"/>
        <w:tabs>
          <w:tab w:val="left" w:pos="1106"/>
        </w:tabs>
        <w:spacing w:line="276" w:lineRule="auto"/>
        <w:ind w:left="720"/>
        <w:jc w:val="both"/>
        <w:rPr>
          <w:rFonts w:ascii="Narkisim" w:hAnsi="Narkisim" w:cs="Narkisim"/>
          <w:b/>
          <w:bCs/>
          <w:sz w:val="24"/>
          <w:szCs w:val="24"/>
          <w:rtl/>
        </w:rPr>
      </w:pPr>
    </w:p>
    <w:p w14:paraId="7456AAED"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p>
    <w:p w14:paraId="3BE84ACC"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 xml:space="preserve">תשלום התמורה </w:t>
      </w:r>
    </w:p>
    <w:p w14:paraId="598A41F5" w14:textId="77777777" w:rsidR="004B6647" w:rsidRPr="00A77E5E" w:rsidRDefault="004B6647" w:rsidP="00FA2244">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ההתקשרות עם נותן השירותים </w:t>
      </w:r>
      <w:r w:rsidR="00431393" w:rsidRPr="00A77E5E">
        <w:rPr>
          <w:rFonts w:ascii="Narkisim" w:hAnsi="Narkisim" w:cs="Narkisim" w:hint="cs"/>
          <w:sz w:val="24"/>
          <w:szCs w:val="24"/>
          <w:rtl/>
        </w:rPr>
        <w:t>בהתאם</w:t>
      </w:r>
      <w:r w:rsidRPr="00A77E5E">
        <w:rPr>
          <w:rFonts w:ascii="Narkisim" w:hAnsi="Narkisim" w:cs="Narkisim" w:hint="cs"/>
          <w:sz w:val="24"/>
          <w:szCs w:val="24"/>
          <w:rtl/>
        </w:rPr>
        <w:t xml:space="preserve"> </w:t>
      </w:r>
      <w:r w:rsidR="00431393" w:rsidRPr="00A77E5E">
        <w:rPr>
          <w:rFonts w:ascii="Narkisim" w:hAnsi="Narkisim" w:cs="Narkisim" w:hint="cs"/>
          <w:sz w:val="24"/>
          <w:szCs w:val="24"/>
          <w:rtl/>
        </w:rPr>
        <w:t>ל</w:t>
      </w:r>
      <w:r w:rsidRPr="00A77E5E">
        <w:rPr>
          <w:rFonts w:ascii="Narkisim" w:hAnsi="Narkisim" w:cs="Narkisim" w:hint="cs"/>
          <w:sz w:val="24"/>
          <w:szCs w:val="24"/>
          <w:rtl/>
        </w:rPr>
        <w:t>הצעת מחיר שתוגש מטעמו ותכלול את כלל העלויות המבוקשות. בכל מקרה</w:t>
      </w:r>
      <w:r w:rsidR="00431393" w:rsidRPr="00A77E5E">
        <w:rPr>
          <w:rFonts w:ascii="Narkisim" w:hAnsi="Narkisim" w:cs="Narkisim" w:hint="cs"/>
          <w:sz w:val="24"/>
          <w:szCs w:val="24"/>
          <w:rtl/>
        </w:rPr>
        <w:t>,</w:t>
      </w:r>
      <w:r w:rsidRPr="00A77E5E">
        <w:rPr>
          <w:rFonts w:ascii="Narkisim" w:hAnsi="Narkisim" w:cs="Narkisim" w:hint="cs"/>
          <w:sz w:val="24"/>
          <w:szCs w:val="24"/>
          <w:rtl/>
        </w:rPr>
        <w:t xml:space="preserve"> מובהר כבר כעת</w:t>
      </w:r>
      <w:r w:rsidR="00431393" w:rsidRPr="00A77E5E">
        <w:rPr>
          <w:rFonts w:ascii="Narkisim" w:hAnsi="Narkisim" w:cs="Narkisim" w:hint="cs"/>
          <w:sz w:val="24"/>
          <w:szCs w:val="24"/>
          <w:rtl/>
        </w:rPr>
        <w:t>,</w:t>
      </w:r>
      <w:r w:rsidRPr="00A77E5E">
        <w:rPr>
          <w:rFonts w:ascii="Narkisim" w:hAnsi="Narkisim" w:cs="Narkisim" w:hint="cs"/>
          <w:sz w:val="24"/>
          <w:szCs w:val="24"/>
          <w:rtl/>
        </w:rPr>
        <w:t xml:space="preserve"> כי לא תשולם תמורה מעבר לנקוב בהצעת המחיר. </w:t>
      </w:r>
    </w:p>
    <w:p w14:paraId="281149A5" w14:textId="77777777" w:rsidR="00F73CA0" w:rsidRPr="00A77E5E" w:rsidRDefault="00F73CA0" w:rsidP="00FA2244">
      <w:pPr>
        <w:pStyle w:val="a3"/>
        <w:tabs>
          <w:tab w:val="left" w:pos="1106"/>
        </w:tabs>
        <w:spacing w:line="276" w:lineRule="auto"/>
        <w:jc w:val="both"/>
        <w:rPr>
          <w:rFonts w:ascii="Narkisim" w:hAnsi="Narkisim" w:cs="Narkisim"/>
          <w:sz w:val="24"/>
          <w:szCs w:val="24"/>
          <w:rtl/>
        </w:rPr>
      </w:pPr>
    </w:p>
    <w:p w14:paraId="3A42F929"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365D78E8"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התמורה תשולם ע"י המשרד כדלקמן:</w:t>
      </w:r>
    </w:p>
    <w:p w14:paraId="3AF41C0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ההתקשרות הכוללת עבור כל מחקר תחולק למספר תקופות בנות 12 חודשים כל אחת. עבור כל תקופה של 12 חודשים תשולם התמורה בהתאם להצעת המחיר שנבחרה.  </w:t>
      </w:r>
    </w:p>
    <w:p w14:paraId="41E4C1F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בכל תקופה יבוצע התשלום בשיעורים ובמועדים הבאים: </w:t>
      </w:r>
    </w:p>
    <w:p w14:paraId="7FF0FC42" w14:textId="77777777" w:rsidR="004B6647" w:rsidRPr="00A77E5E"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מיום תחילת ההסכם או מיום תחילת אחת מתקופות ההסכם, ישולם, בכפוף להגשת חשבונית ודו"ח כספי ומקצועי (ביחס לתקופה שנייה או השלישית לפי העניין), סכום בשיעור של 25% מסכום התמורה התקופתי. במקרה ובו זוכה </w:t>
      </w:r>
      <w:r w:rsidRPr="00A77E5E">
        <w:rPr>
          <w:rFonts w:ascii="Narkisim" w:hAnsi="Narkisim" w:cs="Narkisim" w:hint="cs"/>
          <w:sz w:val="24"/>
          <w:szCs w:val="24"/>
          <w:rtl/>
        </w:rPr>
        <w:lastRenderedPageBreak/>
        <w:t xml:space="preserve">יחזור בו מכוונתו ליתן את השירות שלגביו התחייב או יחדול </w:t>
      </w:r>
      <w:r w:rsidR="00AD71F7" w:rsidRPr="00A77E5E">
        <w:rPr>
          <w:rFonts w:ascii="Narkisim" w:hAnsi="Narkisim" w:cs="Narkisim" w:hint="cs"/>
          <w:sz w:val="24"/>
          <w:szCs w:val="24"/>
          <w:rtl/>
        </w:rPr>
        <w:t xml:space="preserve">ממתן השירותים או יבטל </w:t>
      </w:r>
      <w:r w:rsidRPr="00A77E5E">
        <w:rPr>
          <w:rFonts w:ascii="Narkisim" w:hAnsi="Narkisim" w:cs="Narkisim" w:hint="cs"/>
          <w:sz w:val="24"/>
          <w:szCs w:val="24"/>
          <w:rtl/>
        </w:rPr>
        <w:t>את ההתקשרות מצדו מכל סיבה שהיא – המשרד שומר על זכותו לדרוש את השבת המקדמה לרבות נקיטת הליכים משפטיים כנגד הזוכה.</w:t>
      </w:r>
    </w:p>
    <w:p w14:paraId="5B0A7BA4" w14:textId="77777777" w:rsidR="004B6647" w:rsidRPr="00A77E5E"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יתרת הסכום בגין כל תקופה (75% מסכום התמורה התקופתי) תשולם בכפוף לסיום ביצוע חלק הניסוי שתוכנן להתבצע בתקופה שעבורה מבוצע התשלום, הגשת דו"ח ביצוע ודו"ח כספי ועמידת נותן השירותים בכל תנאי ההסכם המופיע בנספח ג' ובכל הוראותיו של המדריך בכתב.  </w:t>
      </w:r>
    </w:p>
    <w:p w14:paraId="3C363299" w14:textId="77777777" w:rsidR="004B6647" w:rsidRPr="00A77E5E" w:rsidRDefault="004B6647" w:rsidP="004B6647">
      <w:pPr>
        <w:pStyle w:val="a3"/>
        <w:tabs>
          <w:tab w:val="left" w:pos="1106"/>
        </w:tabs>
        <w:spacing w:line="276" w:lineRule="auto"/>
        <w:jc w:val="both"/>
        <w:rPr>
          <w:rFonts w:ascii="Narkisim" w:hAnsi="Narkisim" w:cs="Narkisim"/>
          <w:sz w:val="24"/>
          <w:szCs w:val="24"/>
        </w:rPr>
      </w:pPr>
    </w:p>
    <w:p w14:paraId="063FE044" w14:textId="77777777" w:rsidR="004B6647" w:rsidRPr="00A77E5E" w:rsidRDefault="004B6647" w:rsidP="004B6647">
      <w:pPr>
        <w:pStyle w:val="a3"/>
        <w:tabs>
          <w:tab w:val="left" w:pos="1106"/>
        </w:tabs>
        <w:spacing w:line="276" w:lineRule="auto"/>
        <w:jc w:val="both"/>
        <w:rPr>
          <w:rFonts w:ascii="Narkisim" w:hAnsi="Narkisim" w:cs="Narkisim"/>
          <w:b/>
          <w:bCs/>
          <w:sz w:val="24"/>
          <w:szCs w:val="24"/>
          <w:rtl/>
        </w:rPr>
      </w:pPr>
      <w:r w:rsidRPr="00A77E5E">
        <w:rPr>
          <w:rFonts w:ascii="Narkisim" w:hAnsi="Narkisim" w:cs="Narkisim" w:hint="cs"/>
          <w:sz w:val="24"/>
          <w:szCs w:val="24"/>
          <w:rtl/>
        </w:rPr>
        <w:t>התשלום יבוצע בהתאם למועדי התשלום הממשלתי כקבוע בהוראת תכ"מ 1.4.3 ובכפוף להגשת חשבונית מס ע"י נותן השירותים.</w:t>
      </w:r>
    </w:p>
    <w:p w14:paraId="5B8B4B85"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p>
    <w:p w14:paraId="09DD1DB6" w14:textId="77777777" w:rsidR="005B23D4" w:rsidRPr="00A77E5E" w:rsidRDefault="005B23D4" w:rsidP="004B6647">
      <w:pPr>
        <w:pStyle w:val="a3"/>
        <w:tabs>
          <w:tab w:val="left" w:pos="1106"/>
        </w:tabs>
        <w:spacing w:line="276" w:lineRule="auto"/>
        <w:jc w:val="both"/>
        <w:rPr>
          <w:rFonts w:ascii="Narkisim" w:hAnsi="Narkisim" w:cs="Narkisim"/>
          <w:b/>
          <w:bCs/>
          <w:sz w:val="24"/>
          <w:szCs w:val="24"/>
          <w:u w:val="single"/>
          <w:rtl/>
        </w:rPr>
      </w:pPr>
    </w:p>
    <w:p w14:paraId="02C99448"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ביטוח ונזיקין</w:t>
      </w:r>
    </w:p>
    <w:p w14:paraId="0A4A346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דרישות הביטוח להתקשרות יהיו אלו הקבועות בנספח ג' של הוראת התכ"מ </w:t>
      </w:r>
      <w:r w:rsidR="006231E0" w:rsidRPr="00A77E5E">
        <w:rPr>
          <w:rFonts w:ascii="Narkisim" w:hAnsi="Narkisim" w:cs="Narkisim" w:hint="cs"/>
          <w:sz w:val="24"/>
          <w:szCs w:val="24"/>
          <w:rtl/>
        </w:rPr>
        <w:t xml:space="preserve">4.2.1 </w:t>
      </w:r>
      <w:r w:rsidRPr="00A77E5E">
        <w:rPr>
          <w:rFonts w:ascii="Narkisim" w:hAnsi="Narkisim" w:cs="Narkisim" w:hint="cs"/>
          <w:sz w:val="24"/>
          <w:szCs w:val="24"/>
          <w:rtl/>
        </w:rPr>
        <w:t xml:space="preserve">ייעוץ ביטוחי במכרזים והתקשרויות על פיהן: </w:t>
      </w:r>
    </w:p>
    <w:p w14:paraId="5BC7EC6A"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1FC58F6B"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מתחייב לערוך ולקיים ביטוחים הולמים ביחס לשירותים / עבודות אותם הוא מספק / מבצע עבור משרד החקלאות ופיתוח הכפר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w:t>
      </w:r>
    </w:p>
    <w:p w14:paraId="791BBC28" w14:textId="77777777" w:rsidR="004B6647" w:rsidRPr="00A77E5E" w:rsidRDefault="004B6647" w:rsidP="004B6647">
      <w:pPr>
        <w:spacing w:line="276" w:lineRule="auto"/>
        <w:ind w:left="720"/>
        <w:jc w:val="both"/>
        <w:rPr>
          <w:rFonts w:ascii="Narkisim" w:hAnsi="Narkisim" w:cs="Narkisim"/>
          <w:sz w:val="24"/>
          <w:szCs w:val="24"/>
        </w:rPr>
      </w:pPr>
      <w:r w:rsidRPr="00A77E5E">
        <w:rPr>
          <w:rFonts w:ascii="Narkisim" w:hAnsi="Narkisim" w:cs="Narkisim" w:hint="cs"/>
          <w:sz w:val="24"/>
          <w:szCs w:val="24"/>
          <w:rtl/>
        </w:rPr>
        <w:t>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380E44E4"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1675AA22"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B0CA2E2"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6ED18B58"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המזמין שומר לעצמו את הזכות לקבל מהספק אישור על קיום ביטוח או העתקי פוליסות, מעת לעת ולפי דרישה.</w:t>
      </w:r>
    </w:p>
    <w:p w14:paraId="77DBA79A"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אי עמידה בתנאי סעיף זה תהווה הפרה של הסכם ההתקשרות.</w:t>
      </w:r>
    </w:p>
    <w:p w14:paraId="40B9A9DE" w14:textId="77777777" w:rsidR="004B6647" w:rsidRPr="00A77E5E" w:rsidRDefault="004B6647" w:rsidP="004B6647">
      <w:pPr>
        <w:pStyle w:val="a3"/>
        <w:tabs>
          <w:tab w:val="left" w:pos="1106"/>
        </w:tabs>
        <w:spacing w:line="276" w:lineRule="auto"/>
        <w:ind w:left="720"/>
        <w:jc w:val="both"/>
        <w:rPr>
          <w:rFonts w:ascii="Narkisim" w:hAnsi="Narkisim" w:cs="Narkisim"/>
          <w:sz w:val="24"/>
          <w:szCs w:val="24"/>
          <w:rtl/>
        </w:rPr>
      </w:pPr>
      <w:r w:rsidRPr="00A77E5E">
        <w:rPr>
          <w:rFonts w:ascii="Narkisim" w:hAnsi="Narkisim" w:cs="Narkisim" w:hint="cs"/>
          <w:sz w:val="24"/>
          <w:szCs w:val="24"/>
          <w:rtl/>
        </w:rPr>
        <w:t>מובהר עוד, כי ההתקשרות תעשה עם כל ספק תוך ויתור מפורש של חבות כלשהי של המשרד בנזיקין כפועל יוצא של ערכית המחקר בחוותם היינו: הממשלה לא תהיה אחראית לכל אבדן, נזק בין נזק לגוף ובין נזק לרכוש ו/או הוצאות כלשהם שייגרמו עקב מעשה או מחדל, לספק א נותן השירותים ו/או לצד שלישי כלשהו ו/או עקב ביצוע ההסכם".</w:t>
      </w:r>
    </w:p>
    <w:p w14:paraId="2DB68B48"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4F0A16A2"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Pr>
      </w:pPr>
      <w:r w:rsidRPr="00A77E5E">
        <w:rPr>
          <w:rFonts w:ascii="Narkisim" w:hAnsi="Narkisim" w:cs="Narkisim" w:hint="cs"/>
          <w:b/>
          <w:bCs/>
          <w:sz w:val="24"/>
          <w:szCs w:val="24"/>
          <w:u w:val="single"/>
          <w:rtl/>
        </w:rPr>
        <w:t xml:space="preserve">ידע וקניין רוחני </w:t>
      </w:r>
    </w:p>
    <w:p w14:paraId="511317A6"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זכויות הקניין הרוחני בתוצרי הידע שפותחו במהלך ביצוע המחקר יהיו בבעלות מלאה של המשרד. </w:t>
      </w:r>
    </w:p>
    <w:p w14:paraId="647F0A21" w14:textId="77777777" w:rsidR="004B6647" w:rsidRPr="00A77E5E" w:rsidRDefault="004B6647">
      <w:pPr>
        <w:bidi w:val="0"/>
        <w:spacing w:after="200" w:line="276" w:lineRule="auto"/>
        <w:rPr>
          <w:rFonts w:ascii="Narkisim" w:hAnsi="Narkisim" w:cs="Narkisim"/>
          <w:b/>
          <w:bCs/>
          <w:sz w:val="36"/>
          <w:szCs w:val="36"/>
          <w:rtl/>
        </w:rPr>
      </w:pPr>
      <w:r w:rsidRPr="00A77E5E">
        <w:rPr>
          <w:rFonts w:ascii="Narkisim" w:hAnsi="Narkisim" w:cs="Narkisim" w:hint="cs"/>
          <w:b/>
          <w:bCs/>
          <w:sz w:val="36"/>
          <w:szCs w:val="36"/>
          <w:rtl/>
        </w:rPr>
        <w:br w:type="page"/>
      </w:r>
    </w:p>
    <w:p w14:paraId="12E338BF" w14:textId="46F2DCE9" w:rsidR="009B3F4F" w:rsidRPr="00A77E5E" w:rsidRDefault="005D4D68" w:rsidP="00EF5AAB">
      <w:pPr>
        <w:jc w:val="center"/>
        <w:rPr>
          <w:rFonts w:ascii="Narkisim" w:hAnsi="Narkisim" w:cs="Narkisim"/>
          <w:b/>
          <w:bCs/>
          <w:sz w:val="36"/>
          <w:szCs w:val="36"/>
          <w:rtl/>
        </w:rPr>
      </w:pPr>
      <w:r w:rsidRPr="00A77E5E">
        <w:rPr>
          <w:rFonts w:ascii="Narkisim" w:hAnsi="Narkisim" w:cs="Narkisim" w:hint="cs"/>
          <w:b/>
          <w:bCs/>
          <w:sz w:val="36"/>
          <w:szCs w:val="36"/>
          <w:u w:val="single"/>
          <w:rtl/>
        </w:rPr>
        <w:lastRenderedPageBreak/>
        <w:t>נספח</w:t>
      </w:r>
      <w:r w:rsidR="00134368" w:rsidRPr="00A77E5E">
        <w:rPr>
          <w:rFonts w:ascii="Narkisim" w:hAnsi="Narkisim" w:cs="Narkisim" w:hint="cs"/>
          <w:b/>
          <w:bCs/>
          <w:sz w:val="36"/>
          <w:szCs w:val="36"/>
          <w:u w:val="single"/>
          <w:rtl/>
        </w:rPr>
        <w:t xml:space="preserve"> </w:t>
      </w:r>
      <w:r w:rsidR="00F829A4" w:rsidRPr="00A77E5E">
        <w:rPr>
          <w:rFonts w:ascii="Narkisim" w:hAnsi="Narkisim" w:cs="Narkisim" w:hint="cs"/>
          <w:b/>
          <w:bCs/>
          <w:sz w:val="36"/>
          <w:szCs w:val="36"/>
          <w:u w:val="single"/>
          <w:rtl/>
        </w:rPr>
        <w:t>א'</w:t>
      </w:r>
    </w:p>
    <w:p w14:paraId="38B4CAD2" w14:textId="77777777" w:rsidR="00EF5AAB" w:rsidRPr="00A77E5E" w:rsidRDefault="00EF5AAB" w:rsidP="00EF5AAB">
      <w:pPr>
        <w:jc w:val="center"/>
        <w:rPr>
          <w:rFonts w:ascii="Narkisim" w:hAnsi="Narkisim" w:cs="Narkisim"/>
          <w:b/>
          <w:bCs/>
          <w:sz w:val="36"/>
          <w:szCs w:val="36"/>
          <w:rtl/>
        </w:rPr>
      </w:pPr>
    </w:p>
    <w:p w14:paraId="440D206B" w14:textId="77777777" w:rsidR="00EF5AAB" w:rsidRPr="00A77E5E" w:rsidRDefault="00EF5AAB" w:rsidP="00EF5AAB">
      <w:pPr>
        <w:jc w:val="center"/>
        <w:rPr>
          <w:rFonts w:ascii="Narkisim" w:hAnsi="Narkisim" w:cs="Narkisim"/>
          <w:b/>
          <w:bCs/>
          <w:sz w:val="36"/>
          <w:szCs w:val="36"/>
          <w:rtl/>
        </w:rPr>
      </w:pPr>
    </w:p>
    <w:p w14:paraId="3204B368" w14:textId="77777777" w:rsidR="003662B9" w:rsidRPr="00A77E5E" w:rsidRDefault="003662B9">
      <w:pPr>
        <w:rPr>
          <w:rFonts w:ascii="Narkisim" w:hAnsi="Narkisim" w:cs="Narkisim"/>
          <w:rtl/>
        </w:rPr>
      </w:pPr>
    </w:p>
    <w:p w14:paraId="79636336" w14:textId="77777777" w:rsidR="005113A7" w:rsidRPr="00A77E5E" w:rsidRDefault="005113A7">
      <w:pPr>
        <w:rPr>
          <w:rFonts w:ascii="Narkisim" w:hAnsi="Narkisim" w:cs="Narkisim"/>
        </w:rPr>
      </w:pPr>
    </w:p>
    <w:p w14:paraId="74E204ED" w14:textId="201F7B96" w:rsidR="004B6647" w:rsidRPr="00A77E5E" w:rsidRDefault="004B6647">
      <w:pPr>
        <w:bidi w:val="0"/>
        <w:spacing w:after="200" w:line="276" w:lineRule="auto"/>
        <w:rPr>
          <w:rFonts w:ascii="Narkisim" w:hAnsi="Narkisim" w:cs="Narkisim"/>
          <w:sz w:val="22"/>
          <w:szCs w:val="22"/>
        </w:rPr>
      </w:pPr>
    </w:p>
    <w:p w14:paraId="1DE3F11C" w14:textId="60A8E491" w:rsidR="008C6786" w:rsidRPr="00A77E5E" w:rsidRDefault="00725DCD" w:rsidP="004B6647">
      <w:pPr>
        <w:tabs>
          <w:tab w:val="left" w:pos="1211"/>
        </w:tabs>
        <w:rPr>
          <w:rFonts w:ascii="Narkisim" w:hAnsi="Narkisim" w:cs="Narkisim"/>
          <w:sz w:val="22"/>
          <w:szCs w:val="22"/>
          <w:rtl/>
        </w:rPr>
      </w:pPr>
      <w:r w:rsidRPr="00A77E5E">
        <w:rPr>
          <w:rFonts w:ascii="Narkisim" w:hAnsi="Narkisim" w:cs="Narkisim"/>
          <w:sz w:val="22"/>
          <w:szCs w:val="22"/>
        </w:rPr>
        <w:object w:dxaOrig="1522" w:dyaOrig="966" w14:anchorId="444A3E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pt;height:48.3pt" o:ole="">
            <v:imagedata r:id="rId13" o:title=""/>
          </v:shape>
          <o:OLEObject Type="Embed" ProgID="Excel.Sheet.12" ShapeID="_x0000_i1025" DrawAspect="Icon" ObjectID="_1851764793" r:id="rId14"/>
        </w:object>
      </w:r>
    </w:p>
    <w:p w14:paraId="38747F7C" w14:textId="77777777" w:rsidR="00725DCD" w:rsidRPr="00A77E5E" w:rsidRDefault="00725DCD" w:rsidP="004B6647">
      <w:pPr>
        <w:tabs>
          <w:tab w:val="left" w:pos="1211"/>
        </w:tabs>
        <w:rPr>
          <w:rFonts w:ascii="Narkisim" w:hAnsi="Narkisim" w:cs="Narkisim"/>
          <w:sz w:val="22"/>
          <w:szCs w:val="22"/>
          <w:rtl/>
        </w:rPr>
      </w:pPr>
    </w:p>
    <w:p w14:paraId="6C33F62A" w14:textId="77777777" w:rsidR="00EF5AAB" w:rsidRPr="00A77E5E" w:rsidRDefault="00EF5AAB">
      <w:pPr>
        <w:bidi w:val="0"/>
        <w:spacing w:after="200" w:line="276" w:lineRule="auto"/>
        <w:rPr>
          <w:rFonts w:ascii="Narkisim" w:hAnsi="Narkisim" w:cs="Narkisim"/>
          <w:b/>
          <w:bCs/>
          <w:sz w:val="32"/>
          <w:szCs w:val="32"/>
          <w:u w:val="single"/>
        </w:rPr>
      </w:pPr>
      <w:r w:rsidRPr="00A77E5E">
        <w:rPr>
          <w:rFonts w:ascii="Narkisim" w:hAnsi="Narkisim" w:cs="Narkisim"/>
          <w:b/>
          <w:bCs/>
          <w:sz w:val="32"/>
          <w:szCs w:val="32"/>
          <w:u w:val="single"/>
          <w:rtl/>
        </w:rPr>
        <w:br w:type="page"/>
      </w:r>
    </w:p>
    <w:p w14:paraId="4CA58022" w14:textId="590692A0" w:rsidR="004B6647" w:rsidRPr="00A77E5E" w:rsidRDefault="004B6647" w:rsidP="004B6647">
      <w:pPr>
        <w:jc w:val="center"/>
        <w:rPr>
          <w:rFonts w:ascii="Narkisim" w:hAnsi="Narkisim" w:cs="Narkisim"/>
          <w:b/>
          <w:bCs/>
          <w:sz w:val="32"/>
          <w:szCs w:val="32"/>
          <w:u w:val="single"/>
          <w:rtl/>
        </w:rPr>
      </w:pPr>
      <w:r w:rsidRPr="00A77E5E">
        <w:rPr>
          <w:rFonts w:ascii="Narkisim" w:hAnsi="Narkisim" w:cs="Narkisim" w:hint="cs"/>
          <w:b/>
          <w:bCs/>
          <w:sz w:val="32"/>
          <w:szCs w:val="32"/>
          <w:u w:val="single"/>
          <w:rtl/>
        </w:rPr>
        <w:lastRenderedPageBreak/>
        <w:t>נספח ב'</w:t>
      </w:r>
    </w:p>
    <w:p w14:paraId="043184B4" w14:textId="77777777" w:rsidR="004B6647" w:rsidRPr="00A77E5E" w:rsidRDefault="004B6647" w:rsidP="004B6647">
      <w:pPr>
        <w:ind w:left="5040" w:firstLine="720"/>
        <w:jc w:val="both"/>
        <w:rPr>
          <w:rFonts w:ascii="Narkisim" w:hAnsi="Narkisim" w:cs="Narkisim"/>
          <w:sz w:val="28"/>
          <w:szCs w:val="28"/>
          <w:rtl/>
        </w:rPr>
      </w:pPr>
      <w:r w:rsidRPr="00A77E5E">
        <w:rPr>
          <w:rFonts w:ascii="Narkisim" w:hAnsi="Narkisim" w:cs="Narkisim" w:hint="cs"/>
          <w:sz w:val="28"/>
          <w:szCs w:val="28"/>
          <w:rtl/>
        </w:rPr>
        <w:t>תאריך:      ...../...../ ......</w:t>
      </w:r>
    </w:p>
    <w:p w14:paraId="7ABC9387" w14:textId="77777777" w:rsidR="004B6647" w:rsidRPr="00A77E5E" w:rsidRDefault="004B6647" w:rsidP="004B6647">
      <w:pPr>
        <w:tabs>
          <w:tab w:val="left" w:pos="2816"/>
        </w:tabs>
        <w:jc w:val="both"/>
        <w:rPr>
          <w:rFonts w:ascii="Narkisim" w:hAnsi="Narkisim" w:cs="Narkisim"/>
          <w:sz w:val="28"/>
          <w:szCs w:val="28"/>
          <w:rtl/>
        </w:rPr>
      </w:pPr>
      <w:r w:rsidRPr="00A77E5E">
        <w:rPr>
          <w:rFonts w:ascii="Narkisim" w:hAnsi="Narkisim" w:cs="Narkisim" w:hint="cs"/>
          <w:sz w:val="28"/>
          <w:szCs w:val="28"/>
          <w:rtl/>
        </w:rPr>
        <w:tab/>
      </w:r>
    </w:p>
    <w:p w14:paraId="2F748D57" w14:textId="77777777" w:rsidR="004B6647" w:rsidRPr="00A77E5E" w:rsidRDefault="004B6647" w:rsidP="004B6647">
      <w:pPr>
        <w:jc w:val="both"/>
        <w:rPr>
          <w:rFonts w:ascii="Narkisim" w:hAnsi="Narkisim" w:cs="Narkisim"/>
          <w:sz w:val="28"/>
          <w:szCs w:val="28"/>
          <w:rtl/>
        </w:rPr>
      </w:pPr>
      <w:r w:rsidRPr="00A77E5E">
        <w:rPr>
          <w:rFonts w:ascii="Narkisim" w:hAnsi="Narkisim" w:cs="Narkisim" w:hint="cs"/>
          <w:sz w:val="28"/>
          <w:szCs w:val="28"/>
          <w:rtl/>
        </w:rPr>
        <w:t>לכבוד:</w:t>
      </w:r>
    </w:p>
    <w:p w14:paraId="255F20A4"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rtl/>
        </w:rPr>
        <w:t>קרן המחקרים שה"מ</w:t>
      </w:r>
    </w:p>
    <w:p w14:paraId="4D740BD8"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rtl/>
        </w:rPr>
        <w:t xml:space="preserve">משרד החקלאות </w:t>
      </w:r>
    </w:p>
    <w:p w14:paraId="77F73641"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u w:val="single"/>
          <w:rtl/>
        </w:rPr>
        <w:t>בית דגן</w:t>
      </w:r>
    </w:p>
    <w:p w14:paraId="61E9652E" w14:textId="77777777" w:rsidR="004B6647" w:rsidRPr="00A77E5E" w:rsidRDefault="004B6647" w:rsidP="004B6647">
      <w:pPr>
        <w:jc w:val="both"/>
        <w:rPr>
          <w:rFonts w:ascii="Narkisim" w:hAnsi="Narkisim" w:cs="Narkisim"/>
          <w:sz w:val="28"/>
          <w:szCs w:val="28"/>
          <w:rtl/>
        </w:rPr>
      </w:pPr>
    </w:p>
    <w:p w14:paraId="51DB826E" w14:textId="77777777" w:rsidR="004B6647" w:rsidRPr="00A77E5E" w:rsidRDefault="004B6647" w:rsidP="004B6647">
      <w:pPr>
        <w:jc w:val="both"/>
        <w:rPr>
          <w:rFonts w:ascii="Narkisim" w:hAnsi="Narkisim" w:cs="Narkisim"/>
          <w:sz w:val="28"/>
          <w:szCs w:val="28"/>
          <w:rtl/>
        </w:rPr>
      </w:pPr>
      <w:r w:rsidRPr="00A77E5E">
        <w:rPr>
          <w:rFonts w:ascii="Narkisim" w:hAnsi="Narkisim" w:cs="Narkisim" w:hint="cs"/>
          <w:sz w:val="28"/>
          <w:szCs w:val="28"/>
          <w:rtl/>
        </w:rPr>
        <w:t>א.ג.נ.,</w:t>
      </w:r>
    </w:p>
    <w:p w14:paraId="6D27A54D" w14:textId="77777777" w:rsidR="004B6647" w:rsidRPr="00A77E5E" w:rsidRDefault="004B6647" w:rsidP="004B6647">
      <w:pPr>
        <w:jc w:val="both"/>
        <w:outlineLvl w:val="0"/>
        <w:rPr>
          <w:rFonts w:ascii="Narkisim" w:hAnsi="Narkisim" w:cs="Narkisim"/>
          <w:b/>
          <w:bCs/>
          <w:sz w:val="28"/>
          <w:szCs w:val="28"/>
          <w:u w:val="single"/>
          <w:rtl/>
        </w:rPr>
      </w:pPr>
      <w:r w:rsidRPr="00A77E5E">
        <w:rPr>
          <w:rFonts w:ascii="Narkisim" w:hAnsi="Narkisim" w:cs="Narkisim" w:hint="cs"/>
          <w:sz w:val="28"/>
          <w:szCs w:val="28"/>
          <w:rtl/>
        </w:rPr>
        <w:tab/>
      </w:r>
      <w:r w:rsidRPr="00A77E5E">
        <w:rPr>
          <w:rFonts w:ascii="Narkisim" w:hAnsi="Narkisim" w:cs="Narkisim" w:hint="cs"/>
          <w:sz w:val="28"/>
          <w:szCs w:val="28"/>
          <w:rtl/>
        </w:rPr>
        <w:tab/>
        <w:t xml:space="preserve">הנדון: </w:t>
      </w:r>
      <w:r w:rsidRPr="00A77E5E">
        <w:rPr>
          <w:rFonts w:ascii="Narkisim" w:hAnsi="Narkisim" w:cs="Narkisim" w:hint="cs"/>
          <w:b/>
          <w:bCs/>
          <w:sz w:val="28"/>
          <w:szCs w:val="28"/>
          <w:u w:val="single"/>
          <w:rtl/>
        </w:rPr>
        <w:t xml:space="preserve">הצעת מחיר למחקר </w:t>
      </w:r>
    </w:p>
    <w:p w14:paraId="24FD7808" w14:textId="77777777" w:rsidR="004B6647" w:rsidRPr="00A77E5E" w:rsidRDefault="004B6647" w:rsidP="004B6647">
      <w:pPr>
        <w:jc w:val="both"/>
        <w:outlineLvl w:val="0"/>
        <w:rPr>
          <w:rFonts w:ascii="Narkisim" w:hAnsi="Narkisim" w:cs="Narkisim"/>
          <w:b/>
          <w:bCs/>
          <w:sz w:val="28"/>
          <w:szCs w:val="28"/>
          <w:u w:val="single"/>
          <w:rtl/>
        </w:rPr>
      </w:pPr>
      <w:r w:rsidRPr="00A77E5E">
        <w:rPr>
          <w:rFonts w:ascii="Narkisim" w:hAnsi="Narkisim" w:cs="Narkisim" w:hint="cs"/>
          <w:b/>
          <w:bCs/>
          <w:sz w:val="28"/>
          <w:szCs w:val="28"/>
          <w:u w:val="single"/>
          <w:rtl/>
        </w:rPr>
        <w:t xml:space="preserve"> </w:t>
      </w:r>
    </w:p>
    <w:p w14:paraId="2AF28487" w14:textId="77777777" w:rsidR="004B6647" w:rsidRPr="00A77E5E" w:rsidRDefault="004B6647" w:rsidP="004B6647">
      <w:pPr>
        <w:jc w:val="both"/>
        <w:rPr>
          <w:rFonts w:ascii="Narkisim" w:hAnsi="Narkisim" w:cs="Narkisim"/>
          <w:sz w:val="28"/>
          <w:szCs w:val="28"/>
          <w:rtl/>
        </w:rPr>
      </w:pPr>
    </w:p>
    <w:p w14:paraId="34D2FCAB" w14:textId="77777777" w:rsidR="00920516" w:rsidRPr="00A77E5E" w:rsidRDefault="004B6647" w:rsidP="00920516">
      <w:pPr>
        <w:jc w:val="both"/>
        <w:rPr>
          <w:rFonts w:ascii="Narkisim" w:hAnsi="Narkisim" w:cs="Narkisim"/>
          <w:sz w:val="28"/>
          <w:szCs w:val="28"/>
          <w:rtl/>
        </w:rPr>
      </w:pPr>
      <w:r w:rsidRPr="00A77E5E">
        <w:rPr>
          <w:rFonts w:ascii="Narkisim" w:hAnsi="Narkisim" w:cs="Narkisim" w:hint="cs"/>
          <w:sz w:val="28"/>
          <w:szCs w:val="28"/>
          <w:rtl/>
        </w:rPr>
        <w:t xml:space="preserve">שם המחקר: </w:t>
      </w:r>
      <w:r w:rsidR="00920516" w:rsidRPr="00A77E5E">
        <w:rPr>
          <w:rFonts w:ascii="Narkisim" w:hAnsi="Narkisim" w:cs="Narkisim" w:hint="cs"/>
          <w:sz w:val="28"/>
          <w:szCs w:val="28"/>
          <w:rtl/>
        </w:rPr>
        <w:t>____________________________________</w:t>
      </w:r>
    </w:p>
    <w:p w14:paraId="1D340CDB" w14:textId="77777777" w:rsidR="00920516" w:rsidRPr="00A77E5E" w:rsidRDefault="00920516" w:rsidP="00920516">
      <w:pPr>
        <w:jc w:val="both"/>
        <w:rPr>
          <w:rFonts w:ascii="Narkisim" w:hAnsi="Narkisim" w:cs="Narkisim"/>
          <w:sz w:val="28"/>
          <w:szCs w:val="28"/>
          <w:rtl/>
        </w:rPr>
      </w:pPr>
    </w:p>
    <w:p w14:paraId="70DDF423" w14:textId="58A8CE6C" w:rsidR="004B6647" w:rsidRPr="00A77E5E" w:rsidRDefault="004B6647" w:rsidP="00A52AC1">
      <w:pPr>
        <w:jc w:val="both"/>
        <w:rPr>
          <w:rFonts w:ascii="Narkisim" w:hAnsi="Narkisim" w:cs="Narkisim"/>
          <w:sz w:val="28"/>
          <w:szCs w:val="28"/>
          <w:rtl/>
        </w:rPr>
      </w:pPr>
      <w:r w:rsidRPr="00A77E5E">
        <w:rPr>
          <w:rFonts w:ascii="Narkisim" w:hAnsi="Narkisim" w:cs="Narkisim" w:hint="cs"/>
          <w:sz w:val="28"/>
          <w:szCs w:val="28"/>
          <w:rtl/>
        </w:rPr>
        <w:t xml:space="preserve">מספר המחקר: </w:t>
      </w:r>
      <w:r w:rsidR="009B5FF9" w:rsidRPr="00A77E5E">
        <w:rPr>
          <w:rFonts w:ascii="Narkisim" w:hAnsi="Narkisim" w:cs="Narkisim" w:hint="cs"/>
          <w:b/>
          <w:bCs/>
          <w:sz w:val="28"/>
          <w:szCs w:val="28"/>
          <w:rtl/>
        </w:rPr>
        <w:t>26</w:t>
      </w:r>
      <w:r w:rsidR="00920516" w:rsidRPr="00A77E5E">
        <w:rPr>
          <w:rFonts w:ascii="Narkisim" w:hAnsi="Narkisim" w:cs="Narkisim" w:hint="cs"/>
          <w:sz w:val="28"/>
          <w:szCs w:val="28"/>
          <w:rtl/>
        </w:rPr>
        <w:t xml:space="preserve"> -</w:t>
      </w:r>
      <w:r w:rsidR="00B41ABB" w:rsidRPr="00A77E5E">
        <w:rPr>
          <w:rFonts w:ascii="Narkisim" w:hAnsi="Narkisim" w:cs="Narkisim" w:hint="cs"/>
          <w:sz w:val="28"/>
          <w:szCs w:val="28"/>
          <w:rtl/>
        </w:rPr>
        <w:t>____________</w:t>
      </w:r>
    </w:p>
    <w:p w14:paraId="0DEBE6F7" w14:textId="77777777" w:rsidR="00B41ABB" w:rsidRPr="00A77E5E" w:rsidRDefault="00B41ABB" w:rsidP="00A52AC1">
      <w:pPr>
        <w:jc w:val="both"/>
        <w:rPr>
          <w:rFonts w:ascii="Narkisim" w:hAnsi="Narkisim" w:cs="Narkisim"/>
          <w:sz w:val="28"/>
          <w:szCs w:val="28"/>
          <w:rtl/>
        </w:rPr>
      </w:pPr>
    </w:p>
    <w:p w14:paraId="2E085C23" w14:textId="77777777" w:rsidR="004B6647" w:rsidRPr="00A77E5E" w:rsidRDefault="004B6647" w:rsidP="00A52AC1">
      <w:pPr>
        <w:jc w:val="both"/>
        <w:rPr>
          <w:rFonts w:ascii="Narkisim" w:hAnsi="Narkisim" w:cs="Narkisim"/>
          <w:sz w:val="28"/>
          <w:szCs w:val="28"/>
          <w:rtl/>
        </w:rPr>
      </w:pPr>
      <w:r w:rsidRPr="00A77E5E">
        <w:rPr>
          <w:rFonts w:ascii="Narkisim" w:hAnsi="Narkisim" w:cs="Narkisim" w:hint="cs"/>
          <w:sz w:val="28"/>
          <w:szCs w:val="28"/>
          <w:rtl/>
        </w:rPr>
        <w:t>החוקר הראשי</w:t>
      </w:r>
      <w:r w:rsidR="00A52AC1" w:rsidRPr="00A77E5E">
        <w:rPr>
          <w:rFonts w:ascii="Narkisim" w:hAnsi="Narkisim" w:cs="Narkisim" w:hint="cs"/>
          <w:sz w:val="28"/>
          <w:szCs w:val="28"/>
          <w:rtl/>
        </w:rPr>
        <w:t xml:space="preserve">: </w:t>
      </w:r>
      <w:r w:rsidR="00B41ABB" w:rsidRPr="00A77E5E">
        <w:rPr>
          <w:rFonts w:ascii="Narkisim" w:hAnsi="Narkisim" w:cs="Narkisim" w:hint="cs"/>
          <w:sz w:val="28"/>
          <w:szCs w:val="28"/>
          <w:rtl/>
        </w:rPr>
        <w:t>________________</w:t>
      </w:r>
    </w:p>
    <w:p w14:paraId="11C36C5B" w14:textId="77777777" w:rsidR="004B6647" w:rsidRPr="00A77E5E" w:rsidRDefault="004B6647" w:rsidP="004B6647">
      <w:pPr>
        <w:jc w:val="both"/>
        <w:rPr>
          <w:rFonts w:ascii="Narkisim" w:hAnsi="Narkisim" w:cs="Narkisim"/>
          <w:sz w:val="28"/>
          <w:szCs w:val="28"/>
          <w:rtl/>
        </w:rPr>
      </w:pPr>
    </w:p>
    <w:p w14:paraId="11209709" w14:textId="77777777" w:rsidR="004B6647" w:rsidRPr="00A77E5E" w:rsidRDefault="004B6647" w:rsidP="00726C71">
      <w:pPr>
        <w:rPr>
          <w:rFonts w:ascii="Narkisim" w:hAnsi="Narkisim" w:cs="Narkisim"/>
          <w:sz w:val="28"/>
          <w:szCs w:val="28"/>
          <w:rtl/>
        </w:rPr>
      </w:pPr>
      <w:r w:rsidRPr="00A77E5E">
        <w:rPr>
          <w:rFonts w:ascii="Narkisim" w:hAnsi="Narkisim" w:cs="Narkisim" w:hint="cs"/>
          <w:sz w:val="28"/>
          <w:szCs w:val="28"/>
          <w:rtl/>
        </w:rPr>
        <w:t>אנו הח"מ מצהירים בזאת כי אנו עומדים בכל תנאי הסף למחקר</w:t>
      </w:r>
      <w:r w:rsidR="00B41ABB" w:rsidRPr="00A77E5E">
        <w:rPr>
          <w:rFonts w:ascii="Narkisim" w:hAnsi="Narkisim" w:cs="Narkisim" w:hint="cs"/>
          <w:sz w:val="28"/>
          <w:szCs w:val="28"/>
          <w:rtl/>
        </w:rPr>
        <w:t xml:space="preserve"> (</w:t>
      </w:r>
      <w:r w:rsidR="00B96A12" w:rsidRPr="00A77E5E">
        <w:rPr>
          <w:rFonts w:ascii="Narkisim" w:hAnsi="Narkisim" w:cs="Narkisim" w:hint="cs"/>
          <w:sz w:val="28"/>
          <w:szCs w:val="28"/>
          <w:rtl/>
        </w:rPr>
        <w:t>כפי שפורסם</w:t>
      </w:r>
      <w:r w:rsidR="00B41ABB" w:rsidRPr="00A77E5E">
        <w:rPr>
          <w:rFonts w:ascii="Narkisim" w:hAnsi="Narkisim" w:cs="Narkisim" w:hint="cs"/>
          <w:sz w:val="28"/>
          <w:szCs w:val="28"/>
          <w:rtl/>
        </w:rPr>
        <w:t xml:space="preserve"> </w:t>
      </w:r>
      <w:r w:rsidR="00B96A12" w:rsidRPr="00A77E5E">
        <w:rPr>
          <w:rFonts w:ascii="Narkisim" w:hAnsi="Narkisim" w:cs="Narkisim" w:hint="cs"/>
          <w:sz w:val="28"/>
          <w:szCs w:val="28"/>
          <w:rtl/>
        </w:rPr>
        <w:t>ב</w:t>
      </w:r>
      <w:r w:rsidR="00B41ABB" w:rsidRPr="00A77E5E">
        <w:rPr>
          <w:rFonts w:ascii="Narkisim" w:hAnsi="Narkisim" w:cs="Narkisim" w:hint="cs"/>
          <w:sz w:val="28"/>
          <w:szCs w:val="28"/>
          <w:rtl/>
        </w:rPr>
        <w:t>מכרז)</w:t>
      </w:r>
      <w:r w:rsidRPr="00A77E5E">
        <w:rPr>
          <w:rFonts w:ascii="Narkisim" w:hAnsi="Narkisim" w:cs="Narkisim" w:hint="cs"/>
          <w:sz w:val="28"/>
          <w:szCs w:val="28"/>
          <w:rtl/>
        </w:rPr>
        <w:t>:</w:t>
      </w:r>
      <w:r w:rsidR="00B41ABB" w:rsidRPr="00A77E5E">
        <w:rPr>
          <w:rFonts w:ascii="Narkisim" w:hAnsi="Narkisim" w:cs="Narkisim" w:hint="cs"/>
          <w:sz w:val="28"/>
          <w:szCs w:val="28"/>
          <w:rtl/>
        </w:rPr>
        <w:t xml:space="preserve"> _________________________________________________________________</w:t>
      </w:r>
    </w:p>
    <w:p w14:paraId="2A4EDBAF" w14:textId="77777777" w:rsidR="00B41ABB" w:rsidRPr="00A77E5E" w:rsidRDefault="00B41ABB" w:rsidP="00726C71">
      <w:pPr>
        <w:rPr>
          <w:rFonts w:ascii="Narkisim" w:hAnsi="Narkisim" w:cs="Narkisim"/>
          <w:sz w:val="28"/>
          <w:szCs w:val="28"/>
          <w:rtl/>
        </w:rPr>
      </w:pPr>
    </w:p>
    <w:p w14:paraId="2E4E90E2" w14:textId="77777777" w:rsidR="00B41ABB" w:rsidRPr="00A77E5E" w:rsidRDefault="00B41ABB" w:rsidP="00B41ABB">
      <w:pPr>
        <w:rPr>
          <w:rFonts w:ascii="Narkisim" w:hAnsi="Narkisim" w:cs="Narkisim"/>
          <w:sz w:val="28"/>
          <w:szCs w:val="28"/>
          <w:rtl/>
        </w:rPr>
      </w:pPr>
      <w:r w:rsidRPr="00A77E5E">
        <w:rPr>
          <w:rFonts w:ascii="Narkisim" w:hAnsi="Narkisim" w:cs="Narkisim" w:hint="cs"/>
          <w:sz w:val="28"/>
          <w:szCs w:val="28"/>
          <w:rtl/>
        </w:rPr>
        <w:t>_________________________________________________________________</w:t>
      </w:r>
    </w:p>
    <w:p w14:paraId="1718EC72" w14:textId="77777777" w:rsidR="00B41ABB" w:rsidRPr="00A77E5E" w:rsidRDefault="00B41ABB" w:rsidP="00726C71">
      <w:pPr>
        <w:rPr>
          <w:rFonts w:ascii="Narkisim" w:hAnsi="Narkisim" w:cs="Narkisim"/>
          <w:sz w:val="28"/>
          <w:szCs w:val="28"/>
          <w:rtl/>
        </w:rPr>
      </w:pPr>
    </w:p>
    <w:p w14:paraId="323389B0" w14:textId="77777777" w:rsidR="004B6647" w:rsidRPr="00A77E5E" w:rsidRDefault="004B6647" w:rsidP="004B6647">
      <w:pPr>
        <w:jc w:val="both"/>
        <w:rPr>
          <w:rFonts w:ascii="Narkisim" w:hAnsi="Narkisim" w:cs="Narkisim"/>
          <w:sz w:val="28"/>
          <w:szCs w:val="28"/>
          <w:rtl/>
        </w:rPr>
      </w:pPr>
      <w:r w:rsidRPr="00A77E5E">
        <w:rPr>
          <w:rFonts w:ascii="Narkisim" w:hAnsi="Narkisim" w:cs="Narkisim" w:hint="cs"/>
          <w:sz w:val="28"/>
          <w:szCs w:val="28"/>
          <w:rtl/>
        </w:rPr>
        <w:t>בשורה מס' :  ................</w:t>
      </w:r>
    </w:p>
    <w:p w14:paraId="7E35E838" w14:textId="77777777" w:rsidR="00B41ABB" w:rsidRPr="00A77E5E" w:rsidRDefault="00B41ABB" w:rsidP="004B6647">
      <w:pPr>
        <w:jc w:val="both"/>
        <w:rPr>
          <w:rFonts w:ascii="Narkisim" w:hAnsi="Narkisim" w:cs="Narkisim"/>
          <w:sz w:val="28"/>
          <w:szCs w:val="28"/>
          <w:rtl/>
        </w:rPr>
      </w:pPr>
    </w:p>
    <w:p w14:paraId="751AB0E4" w14:textId="77777777" w:rsidR="004B6647" w:rsidRPr="00A77E5E" w:rsidRDefault="004B6647" w:rsidP="004B6647">
      <w:pPr>
        <w:jc w:val="both"/>
        <w:rPr>
          <w:rFonts w:ascii="Narkisim" w:hAnsi="Narkisim" w:cs="Narkisim"/>
          <w:sz w:val="28"/>
          <w:szCs w:val="28"/>
          <w:rtl/>
        </w:rPr>
      </w:pPr>
      <w:r w:rsidRPr="00A77E5E">
        <w:rPr>
          <w:rFonts w:ascii="Narkisim" w:hAnsi="Narkisim" w:cs="Narkisim" w:hint="cs"/>
          <w:sz w:val="28"/>
          <w:szCs w:val="28"/>
          <w:rtl/>
        </w:rPr>
        <w:t>בנושא : ..........................................................................................................</w:t>
      </w:r>
    </w:p>
    <w:p w14:paraId="1C01011C" w14:textId="77777777" w:rsidR="004B6647" w:rsidRPr="00A77E5E" w:rsidRDefault="004B6647" w:rsidP="004B6647">
      <w:pPr>
        <w:jc w:val="both"/>
        <w:rPr>
          <w:rFonts w:ascii="Narkisim" w:hAnsi="Narkisim" w:cs="Narkisim"/>
          <w:sz w:val="28"/>
          <w:szCs w:val="28"/>
          <w:rtl/>
        </w:rPr>
      </w:pPr>
    </w:p>
    <w:p w14:paraId="6D944066" w14:textId="77777777" w:rsidR="004B6647" w:rsidRPr="00A77E5E" w:rsidRDefault="004B6647" w:rsidP="004B6647">
      <w:pPr>
        <w:jc w:val="both"/>
        <w:outlineLvl w:val="0"/>
        <w:rPr>
          <w:rFonts w:ascii="Narkisim" w:hAnsi="Narkisim" w:cs="Narkisim"/>
          <w:sz w:val="28"/>
          <w:szCs w:val="28"/>
          <w:rtl/>
        </w:rPr>
      </w:pPr>
      <w:r w:rsidRPr="00A77E5E">
        <w:rPr>
          <w:rFonts w:ascii="Narkisim" w:hAnsi="Narkisim" w:cs="Narkisim" w:hint="cs"/>
          <w:sz w:val="28"/>
          <w:szCs w:val="28"/>
          <w:u w:val="single"/>
          <w:rtl/>
        </w:rPr>
        <w:t xml:space="preserve">פירוט הצעת המחיר לפי סעיפי הביצוע בש"ח (כולל מע"מ) </w:t>
      </w:r>
      <w:r w:rsidRPr="00A77E5E">
        <w:rPr>
          <w:rFonts w:ascii="Narkisim" w:hAnsi="Narkisim" w:cs="Narkisim" w:hint="cs"/>
          <w:b/>
          <w:bCs/>
          <w:sz w:val="28"/>
          <w:szCs w:val="28"/>
          <w:u w:val="single"/>
          <w:rtl/>
        </w:rPr>
        <w:t>לכל תקופת המחקר</w:t>
      </w:r>
      <w:r w:rsidRPr="00A77E5E">
        <w:rPr>
          <w:rFonts w:ascii="Narkisim" w:hAnsi="Narkisim" w:cs="Narkisim" w:hint="cs"/>
          <w:sz w:val="28"/>
          <w:szCs w:val="28"/>
          <w:u w:val="single"/>
          <w:rtl/>
        </w:rPr>
        <w:t>:</w:t>
      </w:r>
      <w:r w:rsidRPr="00A77E5E">
        <w:rPr>
          <w:rFonts w:ascii="Narkisim" w:hAnsi="Narkisim" w:cs="Narkisim" w:hint="cs"/>
          <w:sz w:val="28"/>
          <w:szCs w:val="28"/>
          <w:rtl/>
        </w:rPr>
        <w:t xml:space="preserve"> </w:t>
      </w:r>
    </w:p>
    <w:p w14:paraId="6B776FDB" w14:textId="77777777" w:rsidR="004B6647" w:rsidRPr="00A77E5E" w:rsidRDefault="004B6647" w:rsidP="004B6647">
      <w:pPr>
        <w:jc w:val="both"/>
        <w:rPr>
          <w:rFonts w:ascii="Narkisim" w:hAnsi="Narkisim" w:cs="Narkisim"/>
          <w:sz w:val="28"/>
          <w:szCs w:val="28"/>
          <w:rtl/>
        </w:rPr>
      </w:pPr>
    </w:p>
    <w:tbl>
      <w:tblPr>
        <w:bidiVisual/>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
        <w:gridCol w:w="1080"/>
        <w:gridCol w:w="1452"/>
        <w:gridCol w:w="1371"/>
        <w:gridCol w:w="1390"/>
        <w:gridCol w:w="1201"/>
        <w:gridCol w:w="1218"/>
        <w:gridCol w:w="1201"/>
        <w:gridCol w:w="1218"/>
      </w:tblGrid>
      <w:tr w:rsidR="00A52AC1" w:rsidRPr="00A77E5E" w14:paraId="23BE13CC" w14:textId="77777777" w:rsidTr="00CE3B54">
        <w:trPr>
          <w:trHeight w:val="308"/>
        </w:trPr>
        <w:tc>
          <w:tcPr>
            <w:tcW w:w="0" w:type="auto"/>
            <w:shd w:val="clear" w:color="auto" w:fill="auto"/>
          </w:tcPr>
          <w:p w14:paraId="600B067D" w14:textId="77777777" w:rsidR="00A52AC1" w:rsidRPr="00A77E5E" w:rsidRDefault="00A52AC1" w:rsidP="004B6647">
            <w:pPr>
              <w:jc w:val="both"/>
              <w:rPr>
                <w:rFonts w:ascii="Narkisim" w:hAnsi="Narkisim" w:cs="Narkisim"/>
                <w:sz w:val="26"/>
                <w:szCs w:val="26"/>
                <w:rtl/>
              </w:rPr>
            </w:pPr>
          </w:p>
        </w:tc>
        <w:tc>
          <w:tcPr>
            <w:tcW w:w="1080" w:type="dxa"/>
          </w:tcPr>
          <w:p w14:paraId="2204D2D6" w14:textId="77777777" w:rsidR="00A52AC1" w:rsidRPr="00A77E5E" w:rsidRDefault="00A52AC1" w:rsidP="004B6647">
            <w:pPr>
              <w:jc w:val="both"/>
              <w:rPr>
                <w:rFonts w:ascii="Narkisim" w:hAnsi="Narkisim" w:cs="Narkisim"/>
                <w:sz w:val="26"/>
                <w:szCs w:val="26"/>
                <w:rtl/>
              </w:rPr>
            </w:pPr>
          </w:p>
        </w:tc>
        <w:tc>
          <w:tcPr>
            <w:tcW w:w="1452" w:type="dxa"/>
            <w:shd w:val="clear" w:color="auto" w:fill="auto"/>
          </w:tcPr>
          <w:p w14:paraId="2E192506" w14:textId="77777777" w:rsidR="00A52AC1" w:rsidRPr="00A77E5E" w:rsidRDefault="00A52AC1" w:rsidP="004B6647">
            <w:pPr>
              <w:jc w:val="both"/>
              <w:rPr>
                <w:rFonts w:ascii="Narkisim" w:hAnsi="Narkisim" w:cs="Narkisim"/>
                <w:sz w:val="26"/>
                <w:szCs w:val="26"/>
                <w:rtl/>
              </w:rPr>
            </w:pPr>
          </w:p>
        </w:tc>
        <w:tc>
          <w:tcPr>
            <w:tcW w:w="2761" w:type="dxa"/>
            <w:gridSpan w:val="2"/>
          </w:tcPr>
          <w:p w14:paraId="15AE2362" w14:textId="77777777" w:rsidR="00A52AC1" w:rsidRPr="00A77E5E" w:rsidRDefault="00A52AC1" w:rsidP="004B6647">
            <w:pPr>
              <w:jc w:val="center"/>
              <w:rPr>
                <w:rFonts w:ascii="Narkisim" w:hAnsi="Narkisim" w:cs="Narkisim"/>
                <w:b/>
                <w:bCs/>
                <w:sz w:val="26"/>
                <w:szCs w:val="26"/>
                <w:rtl/>
              </w:rPr>
            </w:pPr>
            <w:r w:rsidRPr="00A77E5E">
              <w:rPr>
                <w:rFonts w:ascii="Narkisim" w:hAnsi="Narkisim" w:cs="Narkisim" w:hint="cs"/>
                <w:b/>
                <w:bCs/>
                <w:sz w:val="26"/>
                <w:szCs w:val="26"/>
                <w:rtl/>
              </w:rPr>
              <w:t>שנת המחקר א'</w:t>
            </w:r>
          </w:p>
        </w:tc>
        <w:tc>
          <w:tcPr>
            <w:tcW w:w="2419" w:type="dxa"/>
            <w:gridSpan w:val="2"/>
          </w:tcPr>
          <w:p w14:paraId="54903606" w14:textId="77777777" w:rsidR="00A52AC1" w:rsidRPr="00A77E5E" w:rsidRDefault="00A52AC1" w:rsidP="004B6647">
            <w:pPr>
              <w:jc w:val="center"/>
              <w:rPr>
                <w:rFonts w:ascii="Narkisim" w:hAnsi="Narkisim" w:cs="Narkisim"/>
                <w:b/>
                <w:bCs/>
                <w:sz w:val="26"/>
                <w:szCs w:val="26"/>
                <w:rtl/>
              </w:rPr>
            </w:pPr>
            <w:r w:rsidRPr="00A77E5E">
              <w:rPr>
                <w:rFonts w:ascii="Narkisim" w:hAnsi="Narkisim" w:cs="Narkisim" w:hint="cs"/>
                <w:b/>
                <w:bCs/>
                <w:sz w:val="26"/>
                <w:szCs w:val="26"/>
                <w:rtl/>
              </w:rPr>
              <w:t xml:space="preserve">שנת המחקר ב' </w:t>
            </w:r>
          </w:p>
        </w:tc>
        <w:tc>
          <w:tcPr>
            <w:tcW w:w="2419" w:type="dxa"/>
            <w:gridSpan w:val="2"/>
          </w:tcPr>
          <w:p w14:paraId="3B7572B3" w14:textId="77777777" w:rsidR="00A52AC1" w:rsidRPr="00A77E5E" w:rsidRDefault="00A52AC1" w:rsidP="004B6647">
            <w:pPr>
              <w:jc w:val="center"/>
              <w:rPr>
                <w:rFonts w:ascii="Narkisim" w:hAnsi="Narkisim" w:cs="Narkisim"/>
                <w:b/>
                <w:bCs/>
                <w:sz w:val="26"/>
                <w:szCs w:val="26"/>
                <w:rtl/>
              </w:rPr>
            </w:pPr>
            <w:r w:rsidRPr="00A77E5E">
              <w:rPr>
                <w:rFonts w:ascii="Narkisim" w:hAnsi="Narkisim" w:cs="Narkisim" w:hint="cs"/>
                <w:b/>
                <w:bCs/>
                <w:sz w:val="26"/>
                <w:szCs w:val="26"/>
                <w:rtl/>
              </w:rPr>
              <w:t>שנת המחקר ג'</w:t>
            </w:r>
          </w:p>
        </w:tc>
      </w:tr>
      <w:tr w:rsidR="00A52AC1" w:rsidRPr="00A77E5E" w14:paraId="71584F67" w14:textId="77777777" w:rsidTr="00CE3B54">
        <w:tc>
          <w:tcPr>
            <w:tcW w:w="0" w:type="auto"/>
            <w:shd w:val="clear" w:color="auto" w:fill="auto"/>
          </w:tcPr>
          <w:p w14:paraId="4E0A399F" w14:textId="77777777" w:rsidR="00A52AC1" w:rsidRPr="00A77E5E" w:rsidRDefault="00A52AC1" w:rsidP="00A52AC1">
            <w:pPr>
              <w:jc w:val="both"/>
              <w:rPr>
                <w:rFonts w:ascii="Narkisim" w:hAnsi="Narkisim" w:cs="Narkisim"/>
                <w:sz w:val="26"/>
                <w:szCs w:val="26"/>
                <w:rtl/>
              </w:rPr>
            </w:pPr>
          </w:p>
        </w:tc>
        <w:tc>
          <w:tcPr>
            <w:tcW w:w="1080" w:type="dxa"/>
            <w:shd w:val="clear" w:color="auto" w:fill="D9D9D9" w:themeFill="background1" w:themeFillShade="D9"/>
          </w:tcPr>
          <w:p w14:paraId="795171A8"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סוג ההוצאה</w:t>
            </w:r>
          </w:p>
        </w:tc>
        <w:tc>
          <w:tcPr>
            <w:tcW w:w="1452" w:type="dxa"/>
            <w:shd w:val="clear" w:color="auto" w:fill="D9D9D9" w:themeFill="background1" w:themeFillShade="D9"/>
          </w:tcPr>
          <w:p w14:paraId="4482459F"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הצעת המחיר ביחס למחקר אליו מוגשת ההצעה</w:t>
            </w:r>
          </w:p>
        </w:tc>
        <w:tc>
          <w:tcPr>
            <w:tcW w:w="1371" w:type="dxa"/>
            <w:shd w:val="clear" w:color="auto" w:fill="D9D9D9" w:themeFill="background1" w:themeFillShade="D9"/>
          </w:tcPr>
          <w:p w14:paraId="54B5CDE3"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השירותים</w:t>
            </w:r>
          </w:p>
          <w:p w14:paraId="5DA8513C" w14:textId="77777777" w:rsidR="00A52AC1" w:rsidRPr="00A77E5E" w:rsidRDefault="00A52AC1" w:rsidP="00A52AC1">
            <w:pPr>
              <w:jc w:val="center"/>
              <w:rPr>
                <w:rFonts w:ascii="Narkisim" w:hAnsi="Narkisim" w:cs="Narkisim"/>
                <w:sz w:val="26"/>
                <w:szCs w:val="26"/>
                <w:rtl/>
              </w:rPr>
            </w:pPr>
          </w:p>
          <w:p w14:paraId="1D41477C"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r w:rsidRPr="00A77E5E">
              <w:rPr>
                <w:rFonts w:ascii="Narkisim" w:hAnsi="Narkisim" w:cs="Narkisim" w:hint="cs"/>
                <w:sz w:val="26"/>
                <w:szCs w:val="26"/>
                <w:rtl/>
              </w:rPr>
              <w:t>)</w:t>
            </w:r>
          </w:p>
        </w:tc>
        <w:tc>
          <w:tcPr>
            <w:tcW w:w="1390" w:type="dxa"/>
            <w:shd w:val="clear" w:color="auto" w:fill="D9D9D9" w:themeFill="background1" w:themeFillShade="D9"/>
          </w:tcPr>
          <w:p w14:paraId="6C602DF8"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סכום כולל מע"מ (במספרים)</w:t>
            </w:r>
          </w:p>
          <w:p w14:paraId="40D07FB3"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p>
        </w:tc>
        <w:tc>
          <w:tcPr>
            <w:tcW w:w="1201" w:type="dxa"/>
            <w:shd w:val="clear" w:color="auto" w:fill="D9D9D9" w:themeFill="background1" w:themeFillShade="D9"/>
          </w:tcPr>
          <w:p w14:paraId="19BFD291"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השירותים</w:t>
            </w:r>
          </w:p>
          <w:p w14:paraId="6EFDC4A9" w14:textId="77777777" w:rsidR="00A52AC1" w:rsidRPr="00A77E5E" w:rsidRDefault="00A52AC1" w:rsidP="00A52AC1">
            <w:pPr>
              <w:jc w:val="center"/>
              <w:rPr>
                <w:rFonts w:ascii="Narkisim" w:hAnsi="Narkisim" w:cs="Narkisim"/>
                <w:sz w:val="26"/>
                <w:szCs w:val="26"/>
                <w:rtl/>
              </w:rPr>
            </w:pPr>
          </w:p>
          <w:p w14:paraId="186E8C3F"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r w:rsidRPr="00A77E5E">
              <w:rPr>
                <w:rFonts w:ascii="Narkisim" w:hAnsi="Narkisim" w:cs="Narkisim" w:hint="cs"/>
                <w:sz w:val="26"/>
                <w:szCs w:val="26"/>
                <w:rtl/>
              </w:rPr>
              <w:t>)</w:t>
            </w:r>
          </w:p>
        </w:tc>
        <w:tc>
          <w:tcPr>
            <w:tcW w:w="1218" w:type="dxa"/>
            <w:shd w:val="clear" w:color="auto" w:fill="D9D9D9" w:themeFill="background1" w:themeFillShade="D9"/>
          </w:tcPr>
          <w:p w14:paraId="6407024F"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סכום כולל מע"מ (במספרים)</w:t>
            </w:r>
          </w:p>
          <w:p w14:paraId="7BF07E17"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p>
        </w:tc>
        <w:tc>
          <w:tcPr>
            <w:tcW w:w="1201" w:type="dxa"/>
            <w:shd w:val="clear" w:color="auto" w:fill="D9D9D9" w:themeFill="background1" w:themeFillShade="D9"/>
          </w:tcPr>
          <w:p w14:paraId="5422400D"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השירותים</w:t>
            </w:r>
          </w:p>
          <w:p w14:paraId="41000AC3" w14:textId="77777777" w:rsidR="00A52AC1" w:rsidRPr="00A77E5E" w:rsidRDefault="00A52AC1" w:rsidP="00A52AC1">
            <w:pPr>
              <w:jc w:val="center"/>
              <w:rPr>
                <w:rFonts w:ascii="Narkisim" w:hAnsi="Narkisim" w:cs="Narkisim"/>
                <w:sz w:val="26"/>
                <w:szCs w:val="26"/>
                <w:rtl/>
              </w:rPr>
            </w:pPr>
          </w:p>
          <w:p w14:paraId="39A9C517"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r w:rsidRPr="00A77E5E">
              <w:rPr>
                <w:rFonts w:ascii="Narkisim" w:hAnsi="Narkisim" w:cs="Narkisim" w:hint="cs"/>
                <w:sz w:val="26"/>
                <w:szCs w:val="26"/>
                <w:rtl/>
              </w:rPr>
              <w:t>)</w:t>
            </w:r>
          </w:p>
        </w:tc>
        <w:tc>
          <w:tcPr>
            <w:tcW w:w="1218" w:type="dxa"/>
            <w:shd w:val="clear" w:color="auto" w:fill="D9D9D9" w:themeFill="background1" w:themeFillShade="D9"/>
          </w:tcPr>
          <w:p w14:paraId="40FACC90"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סכום כולל מע"מ (במספרים)</w:t>
            </w:r>
          </w:p>
          <w:p w14:paraId="7086758B"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p>
        </w:tc>
      </w:tr>
      <w:tr w:rsidR="00A52AC1" w:rsidRPr="00A77E5E" w14:paraId="324ADAAA" w14:textId="77777777" w:rsidTr="00CE3B54">
        <w:tc>
          <w:tcPr>
            <w:tcW w:w="0" w:type="auto"/>
            <w:shd w:val="clear" w:color="auto" w:fill="auto"/>
          </w:tcPr>
          <w:p w14:paraId="63EB10A3"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1</w:t>
            </w:r>
          </w:p>
        </w:tc>
        <w:tc>
          <w:tcPr>
            <w:tcW w:w="1080" w:type="dxa"/>
          </w:tcPr>
          <w:p w14:paraId="4BEA1E8C"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שירותי חווה</w:t>
            </w:r>
          </w:p>
        </w:tc>
        <w:tc>
          <w:tcPr>
            <w:tcW w:w="1452" w:type="dxa"/>
            <w:shd w:val="clear" w:color="auto" w:fill="auto"/>
          </w:tcPr>
          <w:p w14:paraId="6FA2B8D3"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יש לציין סכום כללי ביחס לכל שנת המחקר</w:t>
            </w:r>
          </w:p>
        </w:tc>
        <w:tc>
          <w:tcPr>
            <w:tcW w:w="1371" w:type="dxa"/>
          </w:tcPr>
          <w:p w14:paraId="509959EF" w14:textId="77777777" w:rsidR="00A52AC1" w:rsidRPr="00A77E5E" w:rsidRDefault="00A52AC1" w:rsidP="00A52AC1">
            <w:pPr>
              <w:jc w:val="both"/>
              <w:rPr>
                <w:rFonts w:ascii="Narkisim" w:hAnsi="Narkisim" w:cs="Narkisim"/>
                <w:sz w:val="26"/>
                <w:szCs w:val="26"/>
                <w:rtl/>
              </w:rPr>
            </w:pPr>
          </w:p>
        </w:tc>
        <w:tc>
          <w:tcPr>
            <w:tcW w:w="1390" w:type="dxa"/>
            <w:shd w:val="clear" w:color="auto" w:fill="auto"/>
          </w:tcPr>
          <w:p w14:paraId="261BF33A" w14:textId="77777777" w:rsidR="00A52AC1" w:rsidRPr="00A77E5E" w:rsidRDefault="00A52AC1" w:rsidP="00A52AC1">
            <w:pPr>
              <w:jc w:val="both"/>
              <w:rPr>
                <w:rFonts w:ascii="Narkisim" w:hAnsi="Narkisim" w:cs="Narkisim"/>
                <w:sz w:val="26"/>
                <w:szCs w:val="26"/>
                <w:rtl/>
              </w:rPr>
            </w:pPr>
          </w:p>
        </w:tc>
        <w:tc>
          <w:tcPr>
            <w:tcW w:w="1201" w:type="dxa"/>
          </w:tcPr>
          <w:p w14:paraId="194EC3E7" w14:textId="77777777" w:rsidR="00A52AC1" w:rsidRPr="00A77E5E" w:rsidRDefault="00A52AC1" w:rsidP="00A52AC1">
            <w:pPr>
              <w:jc w:val="both"/>
              <w:rPr>
                <w:rFonts w:ascii="Narkisim" w:hAnsi="Narkisim" w:cs="Narkisim"/>
                <w:sz w:val="26"/>
                <w:szCs w:val="26"/>
                <w:rtl/>
              </w:rPr>
            </w:pPr>
          </w:p>
        </w:tc>
        <w:tc>
          <w:tcPr>
            <w:tcW w:w="1218" w:type="dxa"/>
          </w:tcPr>
          <w:p w14:paraId="7DBE217F" w14:textId="77777777" w:rsidR="00A52AC1" w:rsidRPr="00A77E5E" w:rsidRDefault="00A52AC1" w:rsidP="00A52AC1">
            <w:pPr>
              <w:jc w:val="both"/>
              <w:rPr>
                <w:rFonts w:ascii="Narkisim" w:hAnsi="Narkisim" w:cs="Narkisim"/>
                <w:sz w:val="26"/>
                <w:szCs w:val="26"/>
                <w:rtl/>
              </w:rPr>
            </w:pPr>
          </w:p>
        </w:tc>
        <w:tc>
          <w:tcPr>
            <w:tcW w:w="1201" w:type="dxa"/>
          </w:tcPr>
          <w:p w14:paraId="02180844" w14:textId="77777777" w:rsidR="00A52AC1" w:rsidRPr="00A77E5E" w:rsidRDefault="00A52AC1" w:rsidP="00A52AC1">
            <w:pPr>
              <w:jc w:val="both"/>
              <w:rPr>
                <w:rFonts w:ascii="Narkisim" w:hAnsi="Narkisim" w:cs="Narkisim"/>
                <w:sz w:val="26"/>
                <w:szCs w:val="26"/>
                <w:rtl/>
              </w:rPr>
            </w:pPr>
          </w:p>
        </w:tc>
        <w:tc>
          <w:tcPr>
            <w:tcW w:w="1218" w:type="dxa"/>
          </w:tcPr>
          <w:p w14:paraId="6F01C762" w14:textId="77777777" w:rsidR="00A52AC1" w:rsidRPr="00A77E5E" w:rsidRDefault="00A52AC1" w:rsidP="00A52AC1">
            <w:pPr>
              <w:jc w:val="both"/>
              <w:rPr>
                <w:rFonts w:ascii="Narkisim" w:hAnsi="Narkisim" w:cs="Narkisim"/>
                <w:sz w:val="26"/>
                <w:szCs w:val="26"/>
                <w:rtl/>
              </w:rPr>
            </w:pPr>
          </w:p>
        </w:tc>
      </w:tr>
      <w:tr w:rsidR="00A52AC1" w:rsidRPr="00A77E5E" w14:paraId="59F81402" w14:textId="77777777" w:rsidTr="00CE3B54">
        <w:tc>
          <w:tcPr>
            <w:tcW w:w="0" w:type="auto"/>
            <w:shd w:val="clear" w:color="auto" w:fill="auto"/>
          </w:tcPr>
          <w:p w14:paraId="7CB37110"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2</w:t>
            </w:r>
          </w:p>
        </w:tc>
        <w:tc>
          <w:tcPr>
            <w:tcW w:w="1080" w:type="dxa"/>
          </w:tcPr>
          <w:p w14:paraId="0B0573B1"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שירותי טכנאות</w:t>
            </w:r>
          </w:p>
        </w:tc>
        <w:tc>
          <w:tcPr>
            <w:tcW w:w="1452" w:type="dxa"/>
            <w:shd w:val="clear" w:color="auto" w:fill="auto"/>
          </w:tcPr>
          <w:p w14:paraId="6B3410F5"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 xml:space="preserve">יש לפרט את מספר השעות עבור כל שנת </w:t>
            </w:r>
            <w:r w:rsidRPr="00A77E5E">
              <w:rPr>
                <w:rFonts w:ascii="Narkisim" w:hAnsi="Narkisim" w:cs="Narkisim" w:hint="cs"/>
                <w:sz w:val="26"/>
                <w:szCs w:val="26"/>
                <w:rtl/>
              </w:rPr>
              <w:lastRenderedPageBreak/>
              <w:t xml:space="preserve">המחקר ואת העלות לשעה. </w:t>
            </w:r>
          </w:p>
        </w:tc>
        <w:tc>
          <w:tcPr>
            <w:tcW w:w="1371" w:type="dxa"/>
          </w:tcPr>
          <w:p w14:paraId="477B8808"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691E6CA7" w14:textId="77777777" w:rsidR="00A52AC1" w:rsidRPr="00A77E5E" w:rsidRDefault="00A52AC1" w:rsidP="00A52AC1">
            <w:pPr>
              <w:jc w:val="both"/>
              <w:rPr>
                <w:rFonts w:ascii="Narkisim" w:hAnsi="Narkisim" w:cs="Narkisim"/>
                <w:sz w:val="26"/>
                <w:szCs w:val="26"/>
                <w:rtl/>
              </w:rPr>
            </w:pPr>
          </w:p>
        </w:tc>
        <w:tc>
          <w:tcPr>
            <w:tcW w:w="1201" w:type="dxa"/>
          </w:tcPr>
          <w:p w14:paraId="4F3B2306" w14:textId="77777777" w:rsidR="00A52AC1" w:rsidRPr="00A77E5E" w:rsidRDefault="00A52AC1" w:rsidP="00A52AC1">
            <w:pPr>
              <w:jc w:val="both"/>
              <w:rPr>
                <w:rFonts w:ascii="Narkisim" w:hAnsi="Narkisim" w:cs="Narkisim"/>
                <w:sz w:val="26"/>
                <w:szCs w:val="26"/>
                <w:rtl/>
              </w:rPr>
            </w:pPr>
          </w:p>
        </w:tc>
        <w:tc>
          <w:tcPr>
            <w:tcW w:w="1218" w:type="dxa"/>
          </w:tcPr>
          <w:p w14:paraId="2ABB8DA6" w14:textId="77777777" w:rsidR="00A52AC1" w:rsidRPr="00A77E5E" w:rsidRDefault="00A52AC1" w:rsidP="00A52AC1">
            <w:pPr>
              <w:jc w:val="both"/>
              <w:rPr>
                <w:rFonts w:ascii="Narkisim" w:hAnsi="Narkisim" w:cs="Narkisim"/>
                <w:sz w:val="26"/>
                <w:szCs w:val="26"/>
                <w:rtl/>
              </w:rPr>
            </w:pPr>
          </w:p>
        </w:tc>
        <w:tc>
          <w:tcPr>
            <w:tcW w:w="1201" w:type="dxa"/>
          </w:tcPr>
          <w:p w14:paraId="7835E56E" w14:textId="77777777" w:rsidR="00A52AC1" w:rsidRPr="00A77E5E" w:rsidRDefault="00A52AC1" w:rsidP="00A52AC1">
            <w:pPr>
              <w:jc w:val="both"/>
              <w:rPr>
                <w:rFonts w:ascii="Narkisim" w:hAnsi="Narkisim" w:cs="Narkisim"/>
                <w:sz w:val="26"/>
                <w:szCs w:val="26"/>
                <w:rtl/>
              </w:rPr>
            </w:pPr>
          </w:p>
        </w:tc>
        <w:tc>
          <w:tcPr>
            <w:tcW w:w="1218" w:type="dxa"/>
          </w:tcPr>
          <w:p w14:paraId="46AF9BC8" w14:textId="77777777" w:rsidR="00A52AC1" w:rsidRPr="00A77E5E" w:rsidRDefault="00A52AC1" w:rsidP="00A52AC1">
            <w:pPr>
              <w:jc w:val="both"/>
              <w:rPr>
                <w:rFonts w:ascii="Narkisim" w:hAnsi="Narkisim" w:cs="Narkisim"/>
                <w:sz w:val="26"/>
                <w:szCs w:val="26"/>
                <w:rtl/>
              </w:rPr>
            </w:pPr>
          </w:p>
        </w:tc>
      </w:tr>
      <w:tr w:rsidR="00A52AC1" w:rsidRPr="00A77E5E" w14:paraId="73E79ED4" w14:textId="77777777" w:rsidTr="00CE3B54">
        <w:tc>
          <w:tcPr>
            <w:tcW w:w="0" w:type="auto"/>
            <w:shd w:val="clear" w:color="auto" w:fill="auto"/>
          </w:tcPr>
          <w:p w14:paraId="1D246E17"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3</w:t>
            </w:r>
          </w:p>
        </w:tc>
        <w:tc>
          <w:tcPr>
            <w:tcW w:w="1080" w:type="dxa"/>
          </w:tcPr>
          <w:p w14:paraId="19A02846"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בדיקות מעבדה</w:t>
            </w:r>
          </w:p>
        </w:tc>
        <w:tc>
          <w:tcPr>
            <w:tcW w:w="1452" w:type="dxa"/>
            <w:shd w:val="clear" w:color="auto" w:fill="auto"/>
          </w:tcPr>
          <w:p w14:paraId="3035B695" w14:textId="77777777" w:rsidR="00A52AC1" w:rsidRPr="00A77E5E" w:rsidRDefault="00CE3B54" w:rsidP="00B96A12">
            <w:pPr>
              <w:jc w:val="both"/>
              <w:rPr>
                <w:rFonts w:ascii="Narkisim" w:hAnsi="Narkisim" w:cs="Narkisim"/>
                <w:sz w:val="26"/>
                <w:szCs w:val="26"/>
                <w:rtl/>
              </w:rPr>
            </w:pPr>
            <w:r w:rsidRPr="00A77E5E">
              <w:rPr>
                <w:rFonts w:ascii="Narkisim" w:hAnsi="Narkisim" w:cs="Narkisim" w:hint="cs"/>
                <w:sz w:val="26"/>
                <w:szCs w:val="26"/>
                <w:rtl/>
              </w:rPr>
              <w:t xml:space="preserve">יש </w:t>
            </w:r>
            <w:r w:rsidR="00B41ABB" w:rsidRPr="00A77E5E">
              <w:rPr>
                <w:rFonts w:ascii="Narkisim" w:hAnsi="Narkisim" w:cs="Narkisim" w:hint="cs"/>
                <w:sz w:val="26"/>
                <w:szCs w:val="26"/>
                <w:rtl/>
              </w:rPr>
              <w:t xml:space="preserve">לפרט את מספר הבדיקות עבור כל בדיקה </w:t>
            </w:r>
          </w:p>
        </w:tc>
        <w:tc>
          <w:tcPr>
            <w:tcW w:w="1371" w:type="dxa"/>
            <w:vAlign w:val="center"/>
          </w:tcPr>
          <w:p w14:paraId="17AA51F7" w14:textId="77777777" w:rsidR="00A52AC1" w:rsidRPr="00A77E5E" w:rsidRDefault="00B41ABB" w:rsidP="00CE3B54">
            <w:pPr>
              <w:rPr>
                <w:rFonts w:ascii="Narkisim" w:hAnsi="Narkisim" w:cs="Narkisim"/>
                <w:sz w:val="26"/>
                <w:szCs w:val="26"/>
                <w:rtl/>
              </w:rPr>
            </w:pPr>
            <w:r w:rsidRPr="00A77E5E">
              <w:rPr>
                <w:rFonts w:ascii="Narkisim" w:hAnsi="Narkisim" w:cs="Narkisim" w:hint="cs"/>
                <w:sz w:val="26"/>
                <w:szCs w:val="26"/>
                <w:rtl/>
              </w:rPr>
              <w:t>דוגמ</w:t>
            </w:r>
            <w:r w:rsidR="00B96A12" w:rsidRPr="00A77E5E">
              <w:rPr>
                <w:rFonts w:ascii="Narkisim" w:hAnsi="Narkisim" w:cs="Narkisim" w:hint="cs"/>
                <w:sz w:val="26"/>
                <w:szCs w:val="26"/>
                <w:rtl/>
              </w:rPr>
              <w:t>ה</w:t>
            </w:r>
            <w:r w:rsidRPr="00A77E5E">
              <w:rPr>
                <w:rFonts w:ascii="Narkisim" w:hAnsi="Narkisim" w:cs="Narkisim" w:hint="cs"/>
                <w:sz w:val="26"/>
                <w:szCs w:val="26"/>
                <w:rtl/>
              </w:rPr>
              <w:t xml:space="preserve"> :</w:t>
            </w:r>
          </w:p>
          <w:p w14:paraId="7C17306B" w14:textId="77777777" w:rsidR="00B96A12" w:rsidRPr="00A77E5E" w:rsidRDefault="00B96A12" w:rsidP="00CE3B54">
            <w:pPr>
              <w:rPr>
                <w:rFonts w:ascii="Narkisim" w:hAnsi="Narkisim" w:cs="Narkisim"/>
                <w:sz w:val="26"/>
                <w:szCs w:val="26"/>
                <w:rtl/>
              </w:rPr>
            </w:pPr>
          </w:p>
          <w:p w14:paraId="20A961D9" w14:textId="77777777" w:rsidR="00B41ABB" w:rsidRPr="00A77E5E" w:rsidRDefault="00B41ABB" w:rsidP="00CE3B54">
            <w:pPr>
              <w:rPr>
                <w:rFonts w:ascii="Narkisim" w:hAnsi="Narkisim" w:cs="Narkisim"/>
                <w:sz w:val="26"/>
                <w:szCs w:val="26"/>
                <w:rtl/>
              </w:rPr>
            </w:pPr>
            <w:r w:rsidRPr="00A77E5E">
              <w:rPr>
                <w:rFonts w:ascii="Narkisim" w:hAnsi="Narkisim" w:cs="Narkisim" w:hint="cs"/>
                <w:sz w:val="26"/>
                <w:szCs w:val="26"/>
                <w:rtl/>
              </w:rPr>
              <w:t xml:space="preserve">בדיקת קרקע </w:t>
            </w:r>
            <w:r w:rsidR="00CE3B54" w:rsidRPr="00A77E5E">
              <w:rPr>
                <w:rFonts w:ascii="Narkisim" w:hAnsi="Narkisim" w:cs="Narkisim" w:hint="cs"/>
                <w:sz w:val="26"/>
                <w:szCs w:val="26"/>
                <w:rtl/>
              </w:rPr>
              <w:t xml:space="preserve">עלות ב </w:t>
            </w:r>
            <w:r w:rsidRPr="00A77E5E">
              <w:rPr>
                <w:rFonts w:ascii="Narkisim" w:hAnsi="Narkisim" w:cs="Narkisim" w:hint="cs"/>
                <w:sz w:val="26"/>
                <w:szCs w:val="26"/>
                <w:rtl/>
              </w:rPr>
              <w:t>₪ * 100 בדיקות.</w:t>
            </w:r>
          </w:p>
          <w:p w14:paraId="1D1B87BE" w14:textId="77777777" w:rsidR="00B41ABB" w:rsidRPr="00A77E5E" w:rsidRDefault="00B41ABB" w:rsidP="00CE3B54">
            <w:pPr>
              <w:rPr>
                <w:rFonts w:ascii="Narkisim" w:hAnsi="Narkisim" w:cs="Narkisim"/>
                <w:sz w:val="26"/>
                <w:szCs w:val="26"/>
                <w:rtl/>
              </w:rPr>
            </w:pPr>
          </w:p>
          <w:p w14:paraId="4433498F" w14:textId="77777777" w:rsidR="00B41ABB" w:rsidRPr="00A77E5E" w:rsidRDefault="00B41ABB" w:rsidP="00CE3B54">
            <w:pPr>
              <w:rPr>
                <w:rFonts w:ascii="Narkisim" w:hAnsi="Narkisim" w:cs="Narkisim"/>
                <w:sz w:val="26"/>
                <w:szCs w:val="26"/>
                <w:rtl/>
              </w:rPr>
            </w:pPr>
            <w:r w:rsidRPr="00A77E5E">
              <w:rPr>
                <w:rFonts w:ascii="Narkisim" w:hAnsi="Narkisim" w:cs="Narkisim" w:hint="cs"/>
                <w:sz w:val="26"/>
                <w:szCs w:val="26"/>
                <w:rtl/>
              </w:rPr>
              <w:t xml:space="preserve">בדיקות עלים 20 ₪ * 20 בדיקות </w:t>
            </w:r>
          </w:p>
        </w:tc>
        <w:tc>
          <w:tcPr>
            <w:tcW w:w="1390" w:type="dxa"/>
            <w:shd w:val="clear" w:color="auto" w:fill="auto"/>
            <w:vAlign w:val="bottom"/>
          </w:tcPr>
          <w:p w14:paraId="7E99BC00" w14:textId="77777777" w:rsidR="00A52AC1" w:rsidRPr="00A77E5E" w:rsidRDefault="00CE3B54" w:rsidP="00CE3B54">
            <w:pPr>
              <w:rPr>
                <w:rFonts w:ascii="Narkisim" w:hAnsi="Narkisim" w:cs="Narkisim"/>
                <w:sz w:val="26"/>
                <w:szCs w:val="26"/>
                <w:rtl/>
              </w:rPr>
            </w:pPr>
            <w:r w:rsidRPr="00A77E5E">
              <w:rPr>
                <w:rFonts w:ascii="Narkisim" w:hAnsi="Narkisim" w:cs="Narkisim" w:hint="cs"/>
                <w:sz w:val="26"/>
                <w:szCs w:val="26"/>
                <w:rtl/>
              </w:rPr>
              <w:t>סה"כ עלות בדיקה כפול סוג הבדיקה</w:t>
            </w:r>
          </w:p>
          <w:p w14:paraId="6ACE5005" w14:textId="77777777" w:rsidR="00B96A12" w:rsidRPr="00A77E5E" w:rsidRDefault="00B96A12" w:rsidP="00CE3B54">
            <w:pPr>
              <w:rPr>
                <w:rFonts w:ascii="Narkisim" w:hAnsi="Narkisim" w:cs="Narkisim"/>
                <w:sz w:val="26"/>
                <w:szCs w:val="26"/>
                <w:rtl/>
              </w:rPr>
            </w:pPr>
          </w:p>
          <w:p w14:paraId="07E0D21F" w14:textId="77777777" w:rsidR="00B96A12" w:rsidRPr="00A77E5E" w:rsidRDefault="00B96A12" w:rsidP="00CE3B54">
            <w:pPr>
              <w:rPr>
                <w:rFonts w:ascii="Narkisim" w:hAnsi="Narkisim" w:cs="Narkisim"/>
                <w:sz w:val="26"/>
                <w:szCs w:val="26"/>
                <w:rtl/>
              </w:rPr>
            </w:pPr>
          </w:p>
          <w:p w14:paraId="56E99DF1" w14:textId="77777777" w:rsidR="00B96A12" w:rsidRPr="00A77E5E" w:rsidRDefault="00B96A12" w:rsidP="00CE3B54">
            <w:pPr>
              <w:rPr>
                <w:rFonts w:ascii="Narkisim" w:hAnsi="Narkisim" w:cs="Narkisim"/>
                <w:sz w:val="26"/>
                <w:szCs w:val="26"/>
                <w:rtl/>
              </w:rPr>
            </w:pPr>
          </w:p>
          <w:p w14:paraId="5B5D069C" w14:textId="77777777" w:rsidR="00B96A12" w:rsidRPr="00A77E5E" w:rsidRDefault="00B96A12" w:rsidP="00CE3B54">
            <w:pPr>
              <w:rPr>
                <w:rFonts w:ascii="Narkisim" w:hAnsi="Narkisim" w:cs="Narkisim"/>
                <w:sz w:val="26"/>
                <w:szCs w:val="26"/>
                <w:rtl/>
              </w:rPr>
            </w:pPr>
          </w:p>
          <w:p w14:paraId="1AD36345" w14:textId="77777777" w:rsidR="00B41ABB" w:rsidRPr="00A77E5E" w:rsidRDefault="00B41ABB" w:rsidP="00CE3B54">
            <w:pPr>
              <w:rPr>
                <w:rFonts w:ascii="Narkisim" w:hAnsi="Narkisim" w:cs="Narkisim"/>
                <w:sz w:val="26"/>
                <w:szCs w:val="26"/>
                <w:rtl/>
              </w:rPr>
            </w:pPr>
          </w:p>
        </w:tc>
        <w:tc>
          <w:tcPr>
            <w:tcW w:w="1201" w:type="dxa"/>
          </w:tcPr>
          <w:p w14:paraId="3A940451" w14:textId="77777777" w:rsidR="00A52AC1" w:rsidRPr="00A77E5E" w:rsidRDefault="00A52AC1" w:rsidP="00A52AC1">
            <w:pPr>
              <w:jc w:val="both"/>
              <w:rPr>
                <w:rFonts w:ascii="Narkisim" w:hAnsi="Narkisim" w:cs="Narkisim"/>
                <w:sz w:val="26"/>
                <w:szCs w:val="26"/>
                <w:rtl/>
              </w:rPr>
            </w:pPr>
          </w:p>
        </w:tc>
        <w:tc>
          <w:tcPr>
            <w:tcW w:w="1218" w:type="dxa"/>
          </w:tcPr>
          <w:p w14:paraId="5B765E62" w14:textId="77777777" w:rsidR="00A52AC1" w:rsidRPr="00A77E5E" w:rsidRDefault="00A52AC1" w:rsidP="00A52AC1">
            <w:pPr>
              <w:jc w:val="both"/>
              <w:rPr>
                <w:rFonts w:ascii="Narkisim" w:hAnsi="Narkisim" w:cs="Narkisim"/>
                <w:sz w:val="26"/>
                <w:szCs w:val="26"/>
                <w:rtl/>
              </w:rPr>
            </w:pPr>
          </w:p>
        </w:tc>
        <w:tc>
          <w:tcPr>
            <w:tcW w:w="1201" w:type="dxa"/>
          </w:tcPr>
          <w:p w14:paraId="670FAFF7" w14:textId="77777777" w:rsidR="00A52AC1" w:rsidRPr="00A77E5E" w:rsidRDefault="00A52AC1" w:rsidP="00A52AC1">
            <w:pPr>
              <w:jc w:val="both"/>
              <w:rPr>
                <w:rFonts w:ascii="Narkisim" w:hAnsi="Narkisim" w:cs="Narkisim"/>
                <w:sz w:val="26"/>
                <w:szCs w:val="26"/>
                <w:rtl/>
              </w:rPr>
            </w:pPr>
          </w:p>
        </w:tc>
        <w:tc>
          <w:tcPr>
            <w:tcW w:w="1218" w:type="dxa"/>
          </w:tcPr>
          <w:p w14:paraId="5FDE72D1" w14:textId="77777777" w:rsidR="00A52AC1" w:rsidRPr="00A77E5E" w:rsidRDefault="00A52AC1" w:rsidP="00A52AC1">
            <w:pPr>
              <w:jc w:val="both"/>
              <w:rPr>
                <w:rFonts w:ascii="Narkisim" w:hAnsi="Narkisim" w:cs="Narkisim"/>
                <w:sz w:val="26"/>
                <w:szCs w:val="26"/>
                <w:rtl/>
              </w:rPr>
            </w:pPr>
          </w:p>
        </w:tc>
      </w:tr>
      <w:tr w:rsidR="00A52AC1" w:rsidRPr="00A77E5E" w14:paraId="2D898FF9" w14:textId="77777777" w:rsidTr="00CE3B54">
        <w:tc>
          <w:tcPr>
            <w:tcW w:w="0" w:type="auto"/>
            <w:shd w:val="clear" w:color="auto" w:fill="auto"/>
          </w:tcPr>
          <w:p w14:paraId="17C5223B"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4</w:t>
            </w:r>
          </w:p>
        </w:tc>
        <w:tc>
          <w:tcPr>
            <w:tcW w:w="1080" w:type="dxa"/>
          </w:tcPr>
          <w:p w14:paraId="00BEE49D"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ציוד מתכלה / חומרים</w:t>
            </w:r>
          </w:p>
        </w:tc>
        <w:tc>
          <w:tcPr>
            <w:tcW w:w="1452" w:type="dxa"/>
            <w:shd w:val="clear" w:color="auto" w:fill="auto"/>
          </w:tcPr>
          <w:p w14:paraId="365510D6" w14:textId="77777777" w:rsidR="00A52AC1" w:rsidRPr="00A77E5E" w:rsidRDefault="00A52AC1" w:rsidP="00A52AC1">
            <w:pPr>
              <w:rPr>
                <w:rFonts w:ascii="Narkisim" w:hAnsi="Narkisim" w:cs="Narkisim"/>
                <w:sz w:val="26"/>
                <w:szCs w:val="26"/>
                <w:rtl/>
              </w:rPr>
            </w:pPr>
          </w:p>
        </w:tc>
        <w:tc>
          <w:tcPr>
            <w:tcW w:w="1371" w:type="dxa"/>
          </w:tcPr>
          <w:p w14:paraId="7873A540"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079786CF" w14:textId="77777777" w:rsidR="00A52AC1" w:rsidRPr="00A77E5E" w:rsidRDefault="00A52AC1" w:rsidP="00A52AC1">
            <w:pPr>
              <w:jc w:val="both"/>
              <w:rPr>
                <w:rFonts w:ascii="Narkisim" w:hAnsi="Narkisim" w:cs="Narkisim"/>
                <w:sz w:val="26"/>
                <w:szCs w:val="26"/>
              </w:rPr>
            </w:pPr>
          </w:p>
        </w:tc>
        <w:tc>
          <w:tcPr>
            <w:tcW w:w="1201" w:type="dxa"/>
          </w:tcPr>
          <w:p w14:paraId="5B1B5EBB" w14:textId="77777777" w:rsidR="00A52AC1" w:rsidRPr="00A77E5E" w:rsidRDefault="00A52AC1" w:rsidP="00A52AC1">
            <w:pPr>
              <w:jc w:val="both"/>
              <w:rPr>
                <w:rFonts w:ascii="Narkisim" w:hAnsi="Narkisim" w:cs="Narkisim"/>
                <w:sz w:val="26"/>
                <w:szCs w:val="26"/>
              </w:rPr>
            </w:pPr>
          </w:p>
        </w:tc>
        <w:tc>
          <w:tcPr>
            <w:tcW w:w="1218" w:type="dxa"/>
          </w:tcPr>
          <w:p w14:paraId="440E1A3A" w14:textId="77777777" w:rsidR="00A52AC1" w:rsidRPr="00A77E5E" w:rsidRDefault="00A52AC1" w:rsidP="00A52AC1">
            <w:pPr>
              <w:jc w:val="both"/>
              <w:rPr>
                <w:rFonts w:ascii="Narkisim" w:hAnsi="Narkisim" w:cs="Narkisim"/>
                <w:sz w:val="26"/>
                <w:szCs w:val="26"/>
              </w:rPr>
            </w:pPr>
          </w:p>
        </w:tc>
        <w:tc>
          <w:tcPr>
            <w:tcW w:w="1201" w:type="dxa"/>
          </w:tcPr>
          <w:p w14:paraId="6C110B4B" w14:textId="77777777" w:rsidR="00A52AC1" w:rsidRPr="00A77E5E" w:rsidRDefault="00A52AC1" w:rsidP="00A52AC1">
            <w:pPr>
              <w:jc w:val="both"/>
              <w:rPr>
                <w:rFonts w:ascii="Narkisim" w:hAnsi="Narkisim" w:cs="Narkisim"/>
                <w:sz w:val="26"/>
                <w:szCs w:val="26"/>
              </w:rPr>
            </w:pPr>
          </w:p>
        </w:tc>
        <w:tc>
          <w:tcPr>
            <w:tcW w:w="1218" w:type="dxa"/>
          </w:tcPr>
          <w:p w14:paraId="64EB2F7C" w14:textId="77777777" w:rsidR="00A52AC1" w:rsidRPr="00A77E5E" w:rsidRDefault="00A52AC1" w:rsidP="00A52AC1">
            <w:pPr>
              <w:jc w:val="both"/>
              <w:rPr>
                <w:rFonts w:ascii="Narkisim" w:hAnsi="Narkisim" w:cs="Narkisim"/>
                <w:sz w:val="26"/>
                <w:szCs w:val="26"/>
              </w:rPr>
            </w:pPr>
          </w:p>
        </w:tc>
      </w:tr>
      <w:tr w:rsidR="00A52AC1" w:rsidRPr="00A77E5E" w14:paraId="2482C975" w14:textId="77777777" w:rsidTr="00CE3B54">
        <w:tc>
          <w:tcPr>
            <w:tcW w:w="0" w:type="auto"/>
            <w:shd w:val="clear" w:color="auto" w:fill="auto"/>
          </w:tcPr>
          <w:p w14:paraId="11651AD4"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5</w:t>
            </w:r>
          </w:p>
        </w:tc>
        <w:tc>
          <w:tcPr>
            <w:tcW w:w="1080" w:type="dxa"/>
          </w:tcPr>
          <w:p w14:paraId="6EC2E28C"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אפשרות למתן שירותים נוספים -</w:t>
            </w:r>
          </w:p>
          <w:p w14:paraId="457A0327"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למילוי ע"י המציע ככל שרלוונטי</w:t>
            </w:r>
          </w:p>
        </w:tc>
        <w:tc>
          <w:tcPr>
            <w:tcW w:w="1452" w:type="dxa"/>
            <w:shd w:val="clear" w:color="auto" w:fill="auto"/>
          </w:tcPr>
          <w:p w14:paraId="74D7D764" w14:textId="77777777" w:rsidR="00A52AC1" w:rsidRPr="00A77E5E" w:rsidRDefault="00A52AC1" w:rsidP="00A52AC1">
            <w:pPr>
              <w:jc w:val="both"/>
              <w:rPr>
                <w:rFonts w:ascii="Narkisim" w:hAnsi="Narkisim" w:cs="Narkisim"/>
                <w:sz w:val="26"/>
                <w:szCs w:val="26"/>
                <w:rtl/>
              </w:rPr>
            </w:pPr>
          </w:p>
        </w:tc>
        <w:tc>
          <w:tcPr>
            <w:tcW w:w="1371" w:type="dxa"/>
          </w:tcPr>
          <w:p w14:paraId="176F0A92"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19F5449B" w14:textId="77777777" w:rsidR="00A52AC1" w:rsidRPr="00A77E5E" w:rsidRDefault="00A52AC1" w:rsidP="00A52AC1">
            <w:pPr>
              <w:jc w:val="both"/>
              <w:rPr>
                <w:rFonts w:ascii="Narkisim" w:hAnsi="Narkisim" w:cs="Narkisim"/>
                <w:sz w:val="26"/>
                <w:szCs w:val="26"/>
              </w:rPr>
            </w:pPr>
          </w:p>
        </w:tc>
        <w:tc>
          <w:tcPr>
            <w:tcW w:w="1201" w:type="dxa"/>
          </w:tcPr>
          <w:p w14:paraId="71559F4F" w14:textId="77777777" w:rsidR="00A52AC1" w:rsidRPr="00A77E5E" w:rsidRDefault="00A52AC1" w:rsidP="00A52AC1">
            <w:pPr>
              <w:jc w:val="both"/>
              <w:rPr>
                <w:rFonts w:ascii="Narkisim" w:hAnsi="Narkisim" w:cs="Narkisim"/>
                <w:sz w:val="26"/>
                <w:szCs w:val="26"/>
              </w:rPr>
            </w:pPr>
          </w:p>
        </w:tc>
        <w:tc>
          <w:tcPr>
            <w:tcW w:w="1218" w:type="dxa"/>
          </w:tcPr>
          <w:p w14:paraId="7CCD91F5" w14:textId="77777777" w:rsidR="00A52AC1" w:rsidRPr="00A77E5E" w:rsidRDefault="00A52AC1" w:rsidP="00A52AC1">
            <w:pPr>
              <w:jc w:val="both"/>
              <w:rPr>
                <w:rFonts w:ascii="Narkisim" w:hAnsi="Narkisim" w:cs="Narkisim"/>
                <w:sz w:val="26"/>
                <w:szCs w:val="26"/>
              </w:rPr>
            </w:pPr>
          </w:p>
        </w:tc>
        <w:tc>
          <w:tcPr>
            <w:tcW w:w="1201" w:type="dxa"/>
          </w:tcPr>
          <w:p w14:paraId="7565525F" w14:textId="77777777" w:rsidR="00A52AC1" w:rsidRPr="00A77E5E" w:rsidRDefault="00A52AC1" w:rsidP="00A52AC1">
            <w:pPr>
              <w:jc w:val="both"/>
              <w:rPr>
                <w:rFonts w:ascii="Narkisim" w:hAnsi="Narkisim" w:cs="Narkisim"/>
                <w:sz w:val="26"/>
                <w:szCs w:val="26"/>
              </w:rPr>
            </w:pPr>
          </w:p>
        </w:tc>
        <w:tc>
          <w:tcPr>
            <w:tcW w:w="1218" w:type="dxa"/>
          </w:tcPr>
          <w:p w14:paraId="4B15F5C8" w14:textId="77777777" w:rsidR="00A52AC1" w:rsidRPr="00A77E5E" w:rsidRDefault="00A52AC1" w:rsidP="00A52AC1">
            <w:pPr>
              <w:jc w:val="both"/>
              <w:rPr>
                <w:rFonts w:ascii="Narkisim" w:hAnsi="Narkisim" w:cs="Narkisim"/>
                <w:sz w:val="26"/>
                <w:szCs w:val="26"/>
              </w:rPr>
            </w:pPr>
          </w:p>
        </w:tc>
      </w:tr>
      <w:tr w:rsidR="00A52AC1" w:rsidRPr="00A77E5E" w14:paraId="5B31D131" w14:textId="77777777" w:rsidTr="00CE3B54">
        <w:tc>
          <w:tcPr>
            <w:tcW w:w="0" w:type="auto"/>
            <w:shd w:val="clear" w:color="auto" w:fill="auto"/>
          </w:tcPr>
          <w:p w14:paraId="48775223"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6</w:t>
            </w:r>
          </w:p>
        </w:tc>
        <w:tc>
          <w:tcPr>
            <w:tcW w:w="1080" w:type="dxa"/>
          </w:tcPr>
          <w:p w14:paraId="2496F13E"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אפשרות למתן שירותים נוספים -</w:t>
            </w:r>
          </w:p>
          <w:p w14:paraId="4DB199E9"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למילוי ע"י המציע ככל שרלוונטי</w:t>
            </w:r>
          </w:p>
        </w:tc>
        <w:tc>
          <w:tcPr>
            <w:tcW w:w="1452" w:type="dxa"/>
            <w:shd w:val="clear" w:color="auto" w:fill="auto"/>
          </w:tcPr>
          <w:p w14:paraId="316A56F0" w14:textId="77777777" w:rsidR="00A52AC1" w:rsidRPr="00A77E5E" w:rsidRDefault="00A52AC1" w:rsidP="00A52AC1">
            <w:pPr>
              <w:jc w:val="both"/>
              <w:rPr>
                <w:rFonts w:ascii="Narkisim" w:hAnsi="Narkisim" w:cs="Narkisim"/>
                <w:sz w:val="26"/>
                <w:szCs w:val="26"/>
                <w:rtl/>
              </w:rPr>
            </w:pPr>
          </w:p>
        </w:tc>
        <w:tc>
          <w:tcPr>
            <w:tcW w:w="1371" w:type="dxa"/>
          </w:tcPr>
          <w:p w14:paraId="5796001D"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308F4AF4" w14:textId="77777777" w:rsidR="00A52AC1" w:rsidRPr="00A77E5E" w:rsidRDefault="00A52AC1" w:rsidP="00A52AC1">
            <w:pPr>
              <w:jc w:val="both"/>
              <w:rPr>
                <w:rFonts w:ascii="Narkisim" w:hAnsi="Narkisim" w:cs="Narkisim"/>
                <w:sz w:val="26"/>
                <w:szCs w:val="26"/>
              </w:rPr>
            </w:pPr>
          </w:p>
        </w:tc>
        <w:tc>
          <w:tcPr>
            <w:tcW w:w="1201" w:type="dxa"/>
          </w:tcPr>
          <w:p w14:paraId="043B3422" w14:textId="77777777" w:rsidR="00A52AC1" w:rsidRPr="00A77E5E" w:rsidRDefault="00A52AC1" w:rsidP="00A52AC1">
            <w:pPr>
              <w:jc w:val="both"/>
              <w:rPr>
                <w:rFonts w:ascii="Narkisim" w:hAnsi="Narkisim" w:cs="Narkisim"/>
                <w:sz w:val="26"/>
                <w:szCs w:val="26"/>
              </w:rPr>
            </w:pPr>
          </w:p>
        </w:tc>
        <w:tc>
          <w:tcPr>
            <w:tcW w:w="1218" w:type="dxa"/>
          </w:tcPr>
          <w:p w14:paraId="6E4BA662" w14:textId="77777777" w:rsidR="00A52AC1" w:rsidRPr="00A77E5E" w:rsidRDefault="00A52AC1" w:rsidP="00A52AC1">
            <w:pPr>
              <w:jc w:val="both"/>
              <w:rPr>
                <w:rFonts w:ascii="Narkisim" w:hAnsi="Narkisim" w:cs="Narkisim"/>
                <w:sz w:val="26"/>
                <w:szCs w:val="26"/>
              </w:rPr>
            </w:pPr>
          </w:p>
        </w:tc>
        <w:tc>
          <w:tcPr>
            <w:tcW w:w="1201" w:type="dxa"/>
          </w:tcPr>
          <w:p w14:paraId="673AF9FB" w14:textId="77777777" w:rsidR="00A52AC1" w:rsidRPr="00A77E5E" w:rsidRDefault="00A52AC1" w:rsidP="00A52AC1">
            <w:pPr>
              <w:jc w:val="both"/>
              <w:rPr>
                <w:rFonts w:ascii="Narkisim" w:hAnsi="Narkisim" w:cs="Narkisim"/>
                <w:sz w:val="26"/>
                <w:szCs w:val="26"/>
              </w:rPr>
            </w:pPr>
          </w:p>
        </w:tc>
        <w:tc>
          <w:tcPr>
            <w:tcW w:w="1218" w:type="dxa"/>
          </w:tcPr>
          <w:p w14:paraId="5C95001A" w14:textId="77777777" w:rsidR="00A52AC1" w:rsidRPr="00A77E5E" w:rsidRDefault="00A52AC1" w:rsidP="00A52AC1">
            <w:pPr>
              <w:jc w:val="both"/>
              <w:rPr>
                <w:rFonts w:ascii="Narkisim" w:hAnsi="Narkisim" w:cs="Narkisim"/>
                <w:sz w:val="26"/>
                <w:szCs w:val="26"/>
              </w:rPr>
            </w:pPr>
          </w:p>
        </w:tc>
      </w:tr>
      <w:tr w:rsidR="00A52AC1" w:rsidRPr="00A77E5E" w14:paraId="462B8D23" w14:textId="77777777" w:rsidTr="00CE3B54">
        <w:tc>
          <w:tcPr>
            <w:tcW w:w="0" w:type="auto"/>
            <w:shd w:val="clear" w:color="auto" w:fill="auto"/>
          </w:tcPr>
          <w:p w14:paraId="21332649"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7</w:t>
            </w:r>
          </w:p>
        </w:tc>
        <w:tc>
          <w:tcPr>
            <w:tcW w:w="1080" w:type="dxa"/>
          </w:tcPr>
          <w:p w14:paraId="42507E0F"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שונות</w:t>
            </w:r>
          </w:p>
        </w:tc>
        <w:tc>
          <w:tcPr>
            <w:tcW w:w="1452" w:type="dxa"/>
            <w:shd w:val="clear" w:color="auto" w:fill="auto"/>
          </w:tcPr>
          <w:p w14:paraId="2500E07D" w14:textId="77777777" w:rsidR="00A52AC1" w:rsidRPr="00A77E5E" w:rsidRDefault="00A52AC1" w:rsidP="00A52AC1">
            <w:pPr>
              <w:jc w:val="both"/>
              <w:rPr>
                <w:rFonts w:ascii="Narkisim" w:hAnsi="Narkisim" w:cs="Narkisim"/>
                <w:sz w:val="26"/>
                <w:szCs w:val="26"/>
                <w:rtl/>
              </w:rPr>
            </w:pPr>
          </w:p>
        </w:tc>
        <w:tc>
          <w:tcPr>
            <w:tcW w:w="1371" w:type="dxa"/>
          </w:tcPr>
          <w:p w14:paraId="2DB0E97D"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76FA1E39" w14:textId="77777777" w:rsidR="00A52AC1" w:rsidRPr="00A77E5E" w:rsidRDefault="00A52AC1" w:rsidP="00A52AC1">
            <w:pPr>
              <w:jc w:val="both"/>
              <w:rPr>
                <w:rFonts w:ascii="Narkisim" w:hAnsi="Narkisim" w:cs="Narkisim"/>
                <w:sz w:val="26"/>
                <w:szCs w:val="26"/>
              </w:rPr>
            </w:pPr>
          </w:p>
        </w:tc>
        <w:tc>
          <w:tcPr>
            <w:tcW w:w="1201" w:type="dxa"/>
          </w:tcPr>
          <w:p w14:paraId="74666B49" w14:textId="77777777" w:rsidR="00A52AC1" w:rsidRPr="00A77E5E" w:rsidRDefault="00A52AC1" w:rsidP="00A52AC1">
            <w:pPr>
              <w:jc w:val="both"/>
              <w:rPr>
                <w:rFonts w:ascii="Narkisim" w:hAnsi="Narkisim" w:cs="Narkisim"/>
                <w:sz w:val="26"/>
                <w:szCs w:val="26"/>
              </w:rPr>
            </w:pPr>
          </w:p>
        </w:tc>
        <w:tc>
          <w:tcPr>
            <w:tcW w:w="1218" w:type="dxa"/>
          </w:tcPr>
          <w:p w14:paraId="182ED605" w14:textId="77777777" w:rsidR="00A52AC1" w:rsidRPr="00A77E5E" w:rsidRDefault="00A52AC1" w:rsidP="00A52AC1">
            <w:pPr>
              <w:jc w:val="both"/>
              <w:rPr>
                <w:rFonts w:ascii="Narkisim" w:hAnsi="Narkisim" w:cs="Narkisim"/>
                <w:sz w:val="26"/>
                <w:szCs w:val="26"/>
              </w:rPr>
            </w:pPr>
          </w:p>
        </w:tc>
        <w:tc>
          <w:tcPr>
            <w:tcW w:w="1201" w:type="dxa"/>
          </w:tcPr>
          <w:p w14:paraId="57D53317" w14:textId="77777777" w:rsidR="00A52AC1" w:rsidRPr="00A77E5E" w:rsidRDefault="00A52AC1" w:rsidP="00A52AC1">
            <w:pPr>
              <w:jc w:val="both"/>
              <w:rPr>
                <w:rFonts w:ascii="Narkisim" w:hAnsi="Narkisim" w:cs="Narkisim"/>
                <w:sz w:val="26"/>
                <w:szCs w:val="26"/>
              </w:rPr>
            </w:pPr>
          </w:p>
        </w:tc>
        <w:tc>
          <w:tcPr>
            <w:tcW w:w="1218" w:type="dxa"/>
          </w:tcPr>
          <w:p w14:paraId="2915D8D1" w14:textId="77777777" w:rsidR="00A52AC1" w:rsidRPr="00A77E5E" w:rsidRDefault="00A52AC1" w:rsidP="00A52AC1">
            <w:pPr>
              <w:jc w:val="both"/>
              <w:rPr>
                <w:rFonts w:ascii="Narkisim" w:hAnsi="Narkisim" w:cs="Narkisim"/>
                <w:sz w:val="26"/>
                <w:szCs w:val="26"/>
              </w:rPr>
            </w:pPr>
          </w:p>
        </w:tc>
      </w:tr>
      <w:tr w:rsidR="00A52AC1" w:rsidRPr="00A77E5E" w14:paraId="2AC98260" w14:textId="77777777" w:rsidTr="00CE3B54">
        <w:tc>
          <w:tcPr>
            <w:tcW w:w="0" w:type="auto"/>
            <w:shd w:val="clear" w:color="auto" w:fill="auto"/>
          </w:tcPr>
          <w:p w14:paraId="0FD24EEF" w14:textId="77777777" w:rsidR="00A52AC1" w:rsidRPr="00A77E5E" w:rsidRDefault="00A52AC1" w:rsidP="00A52AC1">
            <w:pPr>
              <w:jc w:val="both"/>
              <w:rPr>
                <w:rFonts w:ascii="Narkisim" w:hAnsi="Narkisim" w:cs="Narkisim"/>
                <w:sz w:val="26"/>
                <w:szCs w:val="26"/>
                <w:rtl/>
              </w:rPr>
            </w:pPr>
          </w:p>
        </w:tc>
        <w:tc>
          <w:tcPr>
            <w:tcW w:w="1080" w:type="dxa"/>
          </w:tcPr>
          <w:p w14:paraId="122AEACA" w14:textId="77777777" w:rsidR="00A52AC1" w:rsidRPr="00A77E5E" w:rsidRDefault="00A52AC1" w:rsidP="00A52AC1">
            <w:pPr>
              <w:jc w:val="both"/>
              <w:rPr>
                <w:rFonts w:ascii="Narkisim" w:hAnsi="Narkisim" w:cs="Narkisim"/>
                <w:b/>
                <w:bCs/>
                <w:sz w:val="26"/>
                <w:szCs w:val="26"/>
                <w:rtl/>
              </w:rPr>
            </w:pPr>
            <w:r w:rsidRPr="00A77E5E">
              <w:rPr>
                <w:rFonts w:ascii="Narkisim" w:hAnsi="Narkisim" w:cs="Narkisim" w:hint="cs"/>
                <w:b/>
                <w:bCs/>
                <w:sz w:val="26"/>
                <w:szCs w:val="26"/>
                <w:rtl/>
              </w:rPr>
              <w:t>סה"כ</w:t>
            </w:r>
          </w:p>
        </w:tc>
        <w:tc>
          <w:tcPr>
            <w:tcW w:w="1452" w:type="dxa"/>
            <w:shd w:val="clear" w:color="auto" w:fill="auto"/>
          </w:tcPr>
          <w:p w14:paraId="137DF132" w14:textId="77777777" w:rsidR="00A52AC1" w:rsidRPr="00A77E5E" w:rsidRDefault="00A52AC1" w:rsidP="00A52AC1">
            <w:pPr>
              <w:jc w:val="both"/>
              <w:rPr>
                <w:rFonts w:ascii="Narkisim" w:hAnsi="Narkisim" w:cs="Narkisim"/>
                <w:b/>
                <w:bCs/>
                <w:sz w:val="26"/>
                <w:szCs w:val="26"/>
                <w:rtl/>
              </w:rPr>
            </w:pPr>
          </w:p>
        </w:tc>
        <w:tc>
          <w:tcPr>
            <w:tcW w:w="1371" w:type="dxa"/>
          </w:tcPr>
          <w:p w14:paraId="619ACC46" w14:textId="77777777" w:rsidR="00A52AC1" w:rsidRPr="00A77E5E" w:rsidRDefault="00A52AC1" w:rsidP="00A52AC1">
            <w:pPr>
              <w:jc w:val="both"/>
              <w:rPr>
                <w:rFonts w:ascii="Narkisim" w:hAnsi="Narkisim" w:cs="Narkisim"/>
                <w:b/>
                <w:bCs/>
                <w:sz w:val="26"/>
                <w:szCs w:val="26"/>
                <w:rtl/>
              </w:rPr>
            </w:pPr>
          </w:p>
        </w:tc>
        <w:tc>
          <w:tcPr>
            <w:tcW w:w="1390" w:type="dxa"/>
            <w:shd w:val="clear" w:color="auto" w:fill="auto"/>
            <w:vAlign w:val="center"/>
          </w:tcPr>
          <w:p w14:paraId="0A9B93B7" w14:textId="77777777" w:rsidR="00A52AC1" w:rsidRPr="00A77E5E" w:rsidRDefault="00A52AC1" w:rsidP="00A52AC1">
            <w:pPr>
              <w:jc w:val="both"/>
              <w:rPr>
                <w:rFonts w:ascii="Narkisim" w:hAnsi="Narkisim" w:cs="Narkisim"/>
                <w:b/>
                <w:bCs/>
                <w:sz w:val="26"/>
                <w:szCs w:val="26"/>
              </w:rPr>
            </w:pPr>
          </w:p>
        </w:tc>
        <w:tc>
          <w:tcPr>
            <w:tcW w:w="1201" w:type="dxa"/>
          </w:tcPr>
          <w:p w14:paraId="0D7E97BE" w14:textId="77777777" w:rsidR="00A52AC1" w:rsidRPr="00A77E5E" w:rsidRDefault="00A52AC1" w:rsidP="00A52AC1">
            <w:pPr>
              <w:jc w:val="both"/>
              <w:rPr>
                <w:rFonts w:ascii="Narkisim" w:hAnsi="Narkisim" w:cs="Narkisim"/>
                <w:b/>
                <w:bCs/>
                <w:sz w:val="26"/>
                <w:szCs w:val="26"/>
              </w:rPr>
            </w:pPr>
          </w:p>
        </w:tc>
        <w:tc>
          <w:tcPr>
            <w:tcW w:w="1218" w:type="dxa"/>
          </w:tcPr>
          <w:p w14:paraId="4C9019B5" w14:textId="77777777" w:rsidR="00A52AC1" w:rsidRPr="00A77E5E" w:rsidRDefault="00A52AC1" w:rsidP="00A52AC1">
            <w:pPr>
              <w:jc w:val="both"/>
              <w:rPr>
                <w:rFonts w:ascii="Narkisim" w:hAnsi="Narkisim" w:cs="Narkisim"/>
                <w:b/>
                <w:bCs/>
                <w:sz w:val="26"/>
                <w:szCs w:val="26"/>
              </w:rPr>
            </w:pPr>
          </w:p>
        </w:tc>
        <w:tc>
          <w:tcPr>
            <w:tcW w:w="1201" w:type="dxa"/>
          </w:tcPr>
          <w:p w14:paraId="4F370BBF" w14:textId="77777777" w:rsidR="00A52AC1" w:rsidRPr="00A77E5E" w:rsidRDefault="00A52AC1" w:rsidP="00A52AC1">
            <w:pPr>
              <w:jc w:val="both"/>
              <w:rPr>
                <w:rFonts w:ascii="Narkisim" w:hAnsi="Narkisim" w:cs="Narkisim"/>
                <w:b/>
                <w:bCs/>
                <w:sz w:val="26"/>
                <w:szCs w:val="26"/>
              </w:rPr>
            </w:pPr>
          </w:p>
        </w:tc>
        <w:tc>
          <w:tcPr>
            <w:tcW w:w="1218" w:type="dxa"/>
          </w:tcPr>
          <w:p w14:paraId="0DCA73CF" w14:textId="77777777" w:rsidR="00A52AC1" w:rsidRPr="00A77E5E" w:rsidRDefault="00A52AC1" w:rsidP="00A52AC1">
            <w:pPr>
              <w:jc w:val="both"/>
              <w:rPr>
                <w:rFonts w:ascii="Narkisim" w:hAnsi="Narkisim" w:cs="Narkisim"/>
                <w:b/>
                <w:bCs/>
                <w:sz w:val="26"/>
                <w:szCs w:val="26"/>
              </w:rPr>
            </w:pPr>
          </w:p>
        </w:tc>
      </w:tr>
    </w:tbl>
    <w:p w14:paraId="0F9B5CDE" w14:textId="77777777" w:rsidR="004B6647" w:rsidRPr="00A77E5E" w:rsidRDefault="004B6647" w:rsidP="004B6647">
      <w:pPr>
        <w:jc w:val="both"/>
        <w:rPr>
          <w:rFonts w:ascii="Narkisim" w:hAnsi="Narkisim" w:cs="Narkisim"/>
          <w:sz w:val="28"/>
          <w:szCs w:val="28"/>
          <w:rtl/>
        </w:rPr>
      </w:pPr>
    </w:p>
    <w:p w14:paraId="564668C5" w14:textId="77777777" w:rsidR="004B6647" w:rsidRPr="00A77E5E" w:rsidRDefault="004B6647" w:rsidP="004B6647">
      <w:pPr>
        <w:jc w:val="both"/>
        <w:rPr>
          <w:rFonts w:ascii="Narkisim" w:hAnsi="Narkisim" w:cs="Narkisim"/>
          <w:sz w:val="28"/>
          <w:szCs w:val="28"/>
          <w:rtl/>
        </w:rPr>
      </w:pPr>
    </w:p>
    <w:p w14:paraId="662E2947" w14:textId="77777777" w:rsidR="004B6647" w:rsidRPr="00A77E5E" w:rsidRDefault="004B6647" w:rsidP="004B6647">
      <w:pPr>
        <w:jc w:val="both"/>
        <w:rPr>
          <w:rFonts w:ascii="Narkisim" w:hAnsi="Narkisim" w:cs="Narkisim"/>
          <w:b/>
          <w:bCs/>
          <w:sz w:val="28"/>
          <w:szCs w:val="28"/>
          <w:u w:val="single"/>
          <w:rtl/>
        </w:rPr>
      </w:pPr>
      <w:r w:rsidRPr="00A77E5E">
        <w:rPr>
          <w:rFonts w:ascii="Narkisim" w:hAnsi="Narkisim" w:cs="Narkisim" w:hint="cs"/>
          <w:b/>
          <w:bCs/>
          <w:sz w:val="28"/>
          <w:szCs w:val="28"/>
          <w:u w:val="single"/>
          <w:rtl/>
        </w:rPr>
        <w:t>יש לשים לב כי המציע רשאי להוסיף/לגרוע מעמודת "סוג ההוצאה" סוגי הוצאה שונים בהתאם למחקר הספציפי ובהתאם לסעיפי התקציב המופיעים בדף השער.</w:t>
      </w:r>
    </w:p>
    <w:p w14:paraId="13F26F39" w14:textId="77777777" w:rsidR="004B6647" w:rsidRPr="00A77E5E" w:rsidRDefault="004B6647" w:rsidP="004B6647">
      <w:pPr>
        <w:jc w:val="both"/>
        <w:rPr>
          <w:rFonts w:ascii="Narkisim" w:hAnsi="Narkisim" w:cs="Narkisim"/>
          <w:sz w:val="28"/>
          <w:szCs w:val="28"/>
          <w:rtl/>
        </w:rPr>
      </w:pPr>
    </w:p>
    <w:p w14:paraId="56A19CCC" w14:textId="77777777" w:rsidR="004B6647" w:rsidRPr="00A77E5E" w:rsidRDefault="004B6647" w:rsidP="004B6647">
      <w:pPr>
        <w:tabs>
          <w:tab w:val="left" w:pos="4496"/>
        </w:tabs>
        <w:jc w:val="both"/>
        <w:outlineLvl w:val="0"/>
        <w:rPr>
          <w:rFonts w:ascii="Narkisim" w:hAnsi="Narkisim" w:cs="Narkisim"/>
          <w:b/>
          <w:bCs/>
          <w:sz w:val="28"/>
          <w:szCs w:val="28"/>
          <w:u w:val="single"/>
          <w:rtl/>
        </w:rPr>
      </w:pPr>
      <w:r w:rsidRPr="00A77E5E">
        <w:rPr>
          <w:rFonts w:ascii="Narkisim" w:hAnsi="Narkisim" w:cs="Narkisim" w:hint="cs"/>
          <w:b/>
          <w:bCs/>
          <w:sz w:val="28"/>
          <w:szCs w:val="28"/>
          <w:u w:val="single"/>
          <w:rtl/>
        </w:rPr>
        <w:t>לא ניתן להגיש רכישת ציוד קבוע.</w:t>
      </w:r>
    </w:p>
    <w:p w14:paraId="110915B4" w14:textId="77777777" w:rsidR="004B6647" w:rsidRPr="00A77E5E" w:rsidRDefault="004B6647" w:rsidP="004B6647">
      <w:pPr>
        <w:tabs>
          <w:tab w:val="left" w:pos="4496"/>
        </w:tabs>
        <w:jc w:val="both"/>
        <w:outlineLvl w:val="0"/>
        <w:rPr>
          <w:rFonts w:ascii="Narkisim" w:hAnsi="Narkisim" w:cs="Narkisim"/>
          <w:sz w:val="28"/>
          <w:szCs w:val="28"/>
          <w:rtl/>
        </w:rPr>
      </w:pPr>
    </w:p>
    <w:p w14:paraId="24925AD5" w14:textId="77777777" w:rsidR="004B6647" w:rsidRPr="00A77E5E" w:rsidRDefault="004B6647" w:rsidP="003B2F82">
      <w:pPr>
        <w:tabs>
          <w:tab w:val="left" w:pos="4496"/>
        </w:tabs>
        <w:jc w:val="both"/>
        <w:outlineLvl w:val="0"/>
        <w:rPr>
          <w:rFonts w:ascii="Narkisim" w:hAnsi="Narkisim" w:cs="Narkisim"/>
          <w:sz w:val="24"/>
          <w:szCs w:val="24"/>
          <w:rtl/>
        </w:rPr>
      </w:pPr>
      <w:r w:rsidRPr="00A77E5E">
        <w:rPr>
          <w:rFonts w:ascii="Narkisim" w:hAnsi="Narkisim" w:cs="Narkisim" w:hint="cs"/>
          <w:sz w:val="24"/>
          <w:szCs w:val="24"/>
          <w:rtl/>
        </w:rPr>
        <w:t xml:space="preserve">סה"כ הצעת מחיר לתקציב </w:t>
      </w:r>
      <w:r w:rsidR="003E0F93" w:rsidRPr="00A77E5E">
        <w:rPr>
          <w:rFonts w:ascii="Narkisim" w:hAnsi="Narkisim" w:cs="Narkisim" w:hint="cs"/>
          <w:b/>
          <w:bCs/>
          <w:sz w:val="28"/>
          <w:szCs w:val="28"/>
          <w:rtl/>
        </w:rPr>
        <w:t>לכלל שנות המחקר</w:t>
      </w:r>
      <w:r w:rsidRPr="00A77E5E">
        <w:rPr>
          <w:rFonts w:ascii="Narkisim" w:hAnsi="Narkisim" w:cs="Narkisim" w:hint="cs"/>
          <w:sz w:val="24"/>
          <w:szCs w:val="24"/>
          <w:rtl/>
        </w:rPr>
        <w:t xml:space="preserve"> :  </w:t>
      </w:r>
      <w:r w:rsidRPr="00A77E5E">
        <w:rPr>
          <w:rFonts w:ascii="Narkisim" w:hAnsi="Narkisim" w:cs="Narkisim" w:hint="cs"/>
          <w:b/>
          <w:bCs/>
          <w:sz w:val="24"/>
          <w:szCs w:val="24"/>
          <w:rtl/>
        </w:rPr>
        <w:t>...........</w:t>
      </w:r>
      <w:r w:rsidRPr="00A77E5E">
        <w:rPr>
          <w:rFonts w:ascii="Narkisim" w:hAnsi="Narkisim" w:cs="Narkisim" w:hint="cs"/>
          <w:sz w:val="24"/>
          <w:szCs w:val="24"/>
          <w:rtl/>
        </w:rPr>
        <w:t xml:space="preserve"> ₪  כולל מע"מ. </w:t>
      </w:r>
      <w:r w:rsidRPr="00A77E5E">
        <w:rPr>
          <w:rFonts w:ascii="Narkisim" w:hAnsi="Narkisim" w:cs="Narkisim" w:hint="cs"/>
          <w:sz w:val="24"/>
          <w:szCs w:val="24"/>
          <w:rtl/>
        </w:rPr>
        <w:tab/>
      </w:r>
      <w:r w:rsidR="003B2F82" w:rsidRPr="00A77E5E">
        <w:rPr>
          <w:rFonts w:ascii="Narkisim" w:hAnsi="Narkisim" w:cs="Narkisim" w:hint="cs"/>
          <w:sz w:val="24"/>
          <w:szCs w:val="24"/>
          <w:rtl/>
        </w:rPr>
        <w:t xml:space="preserve">המחיר הנקוב לא יעלה על הסכום המירבי המופיע בטבלה. הצעת מחיר שתחרוג מן הסכום המופיע שם – תפסל. </w:t>
      </w:r>
    </w:p>
    <w:p w14:paraId="1DB358F3" w14:textId="77777777" w:rsidR="004B6647" w:rsidRPr="00A77E5E" w:rsidRDefault="004B6647" w:rsidP="004B6647">
      <w:pPr>
        <w:jc w:val="both"/>
        <w:rPr>
          <w:rFonts w:ascii="Narkisim" w:hAnsi="Narkisim" w:cs="Narkisim"/>
          <w:sz w:val="28"/>
          <w:szCs w:val="28"/>
          <w:rtl/>
        </w:rPr>
      </w:pPr>
    </w:p>
    <w:p w14:paraId="04682544" w14:textId="77777777" w:rsidR="004B6647" w:rsidRPr="00A77E5E" w:rsidRDefault="004B6647" w:rsidP="004B6647">
      <w:pPr>
        <w:ind w:left="5045"/>
        <w:jc w:val="both"/>
        <w:rPr>
          <w:rFonts w:ascii="Narkisim" w:hAnsi="Narkisim" w:cs="Narkisim"/>
          <w:sz w:val="28"/>
          <w:szCs w:val="28"/>
          <w:rtl/>
        </w:rPr>
      </w:pPr>
      <w:r w:rsidRPr="00A77E5E">
        <w:rPr>
          <w:rFonts w:ascii="Narkisim" w:hAnsi="Narkisim" w:cs="Narkisim" w:hint="cs"/>
          <w:sz w:val="28"/>
          <w:szCs w:val="28"/>
          <w:rtl/>
        </w:rPr>
        <w:lastRenderedPageBreak/>
        <w:t>בכבוד רב,</w:t>
      </w:r>
    </w:p>
    <w:p w14:paraId="2A6A6404" w14:textId="77777777" w:rsidR="004B6647" w:rsidRPr="00A77E5E" w:rsidRDefault="004B6647" w:rsidP="004B6647">
      <w:pPr>
        <w:ind w:left="3911"/>
        <w:jc w:val="both"/>
        <w:outlineLvl w:val="0"/>
        <w:rPr>
          <w:rFonts w:ascii="Narkisim" w:hAnsi="Narkisim" w:cs="Narkisim"/>
          <w:b/>
          <w:bCs/>
          <w:sz w:val="28"/>
          <w:szCs w:val="28"/>
          <w:rtl/>
        </w:rPr>
      </w:pPr>
      <w:r w:rsidRPr="00A77E5E">
        <w:rPr>
          <w:rFonts w:ascii="Narkisim" w:hAnsi="Narkisim" w:cs="Narkisim" w:hint="cs"/>
          <w:b/>
          <w:bCs/>
          <w:sz w:val="28"/>
          <w:szCs w:val="28"/>
          <w:rtl/>
        </w:rPr>
        <w:t>שם המציע: .....................................</w:t>
      </w:r>
    </w:p>
    <w:p w14:paraId="4E8BBDC7" w14:textId="77777777" w:rsidR="005B23D4" w:rsidRPr="00A77E5E" w:rsidRDefault="005B23D4" w:rsidP="004B6647">
      <w:pPr>
        <w:ind w:left="3911"/>
        <w:jc w:val="both"/>
        <w:outlineLvl w:val="0"/>
        <w:rPr>
          <w:rFonts w:ascii="Narkisim" w:hAnsi="Narkisim" w:cs="Narkisim"/>
          <w:b/>
          <w:bCs/>
          <w:sz w:val="28"/>
          <w:szCs w:val="28"/>
          <w:rtl/>
        </w:rPr>
      </w:pPr>
    </w:p>
    <w:p w14:paraId="61FC4A57" w14:textId="77777777" w:rsidR="005B23D4" w:rsidRPr="00A77E5E" w:rsidRDefault="005B23D4" w:rsidP="004B6647">
      <w:pPr>
        <w:ind w:left="3911"/>
        <w:jc w:val="both"/>
        <w:outlineLvl w:val="0"/>
        <w:rPr>
          <w:rFonts w:ascii="Narkisim" w:hAnsi="Narkisim" w:cs="Narkisim"/>
          <w:b/>
          <w:bCs/>
          <w:sz w:val="28"/>
          <w:szCs w:val="28"/>
          <w:rtl/>
        </w:rPr>
      </w:pPr>
    </w:p>
    <w:p w14:paraId="26BCDDA6"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rtl/>
        </w:rPr>
        <w:t xml:space="preserve">                                                               ח.פ. /ע.מ / מלכ"ר ............................</w:t>
      </w:r>
    </w:p>
    <w:p w14:paraId="368FEE51" w14:textId="77777777" w:rsidR="005B23D4" w:rsidRPr="00A77E5E" w:rsidRDefault="005B23D4" w:rsidP="004B6647">
      <w:pPr>
        <w:jc w:val="both"/>
        <w:outlineLvl w:val="0"/>
        <w:rPr>
          <w:rFonts w:ascii="Narkisim" w:hAnsi="Narkisim" w:cs="Narkisim"/>
          <w:b/>
          <w:bCs/>
          <w:sz w:val="28"/>
          <w:szCs w:val="28"/>
          <w:rtl/>
        </w:rPr>
      </w:pPr>
    </w:p>
    <w:p w14:paraId="4AB65811" w14:textId="77777777" w:rsidR="005B23D4" w:rsidRPr="00A77E5E" w:rsidRDefault="005B23D4" w:rsidP="004B6647">
      <w:pPr>
        <w:jc w:val="both"/>
        <w:outlineLvl w:val="0"/>
        <w:rPr>
          <w:rFonts w:ascii="Narkisim" w:hAnsi="Narkisim" w:cs="Narkisim"/>
          <w:b/>
          <w:bCs/>
          <w:sz w:val="28"/>
          <w:szCs w:val="28"/>
          <w:rtl/>
        </w:rPr>
      </w:pPr>
    </w:p>
    <w:p w14:paraId="505D5852" w14:textId="77777777" w:rsidR="005B23D4" w:rsidRPr="00A77E5E" w:rsidRDefault="005B23D4" w:rsidP="004B6647">
      <w:pPr>
        <w:jc w:val="both"/>
        <w:outlineLvl w:val="0"/>
        <w:rPr>
          <w:rFonts w:ascii="Narkisim" w:hAnsi="Narkisim" w:cs="Narkisim"/>
          <w:b/>
          <w:bCs/>
          <w:sz w:val="28"/>
          <w:szCs w:val="28"/>
          <w:rtl/>
        </w:rPr>
      </w:pPr>
    </w:p>
    <w:p w14:paraId="28121AF5" w14:textId="77777777" w:rsidR="005B23D4" w:rsidRPr="00A77E5E" w:rsidRDefault="005B23D4" w:rsidP="004B6647">
      <w:pPr>
        <w:jc w:val="both"/>
        <w:outlineLvl w:val="0"/>
        <w:rPr>
          <w:rFonts w:ascii="Narkisim" w:hAnsi="Narkisim" w:cs="Narkisim"/>
          <w:b/>
          <w:bCs/>
          <w:sz w:val="28"/>
          <w:szCs w:val="28"/>
          <w:rtl/>
        </w:rPr>
      </w:pPr>
    </w:p>
    <w:p w14:paraId="59A0E253" w14:textId="77777777" w:rsidR="004B6647" w:rsidRPr="00A77E5E" w:rsidRDefault="004B6647" w:rsidP="004B6647">
      <w:pPr>
        <w:ind w:left="5045"/>
        <w:jc w:val="both"/>
        <w:outlineLvl w:val="0"/>
        <w:rPr>
          <w:rFonts w:ascii="Narkisim" w:hAnsi="Narkisim" w:cs="Narkisim"/>
          <w:b/>
          <w:bCs/>
          <w:sz w:val="28"/>
          <w:szCs w:val="28"/>
          <w:rtl/>
        </w:rPr>
      </w:pPr>
      <w:r w:rsidRPr="00A77E5E">
        <w:rPr>
          <w:rFonts w:ascii="Narkisim" w:hAnsi="Narkisim" w:cs="Narkisim" w:hint="cs"/>
          <w:b/>
          <w:bCs/>
          <w:sz w:val="28"/>
          <w:szCs w:val="28"/>
          <w:rtl/>
        </w:rPr>
        <w:t>......................................</w:t>
      </w:r>
    </w:p>
    <w:p w14:paraId="0C176246" w14:textId="77777777" w:rsidR="004B6647" w:rsidRPr="00A77E5E" w:rsidRDefault="004B6647" w:rsidP="004B6647">
      <w:pPr>
        <w:ind w:left="5045"/>
        <w:jc w:val="both"/>
        <w:outlineLvl w:val="0"/>
        <w:rPr>
          <w:rFonts w:ascii="Narkisim" w:hAnsi="Narkisim" w:cs="Narkisim"/>
          <w:b/>
          <w:bCs/>
          <w:sz w:val="28"/>
          <w:szCs w:val="28"/>
          <w:rtl/>
        </w:rPr>
      </w:pPr>
      <w:r w:rsidRPr="00A77E5E">
        <w:rPr>
          <w:rFonts w:ascii="Narkisim" w:hAnsi="Narkisim" w:cs="Narkisim" w:hint="cs"/>
          <w:b/>
          <w:bCs/>
          <w:sz w:val="28"/>
          <w:szCs w:val="28"/>
          <w:rtl/>
        </w:rPr>
        <w:t xml:space="preserve">שם החותם וחתימה </w:t>
      </w:r>
    </w:p>
    <w:p w14:paraId="7821BBEB" w14:textId="77777777" w:rsidR="004B6647" w:rsidRPr="00A77E5E" w:rsidRDefault="004B6647" w:rsidP="004B6647">
      <w:pPr>
        <w:ind w:left="5045"/>
        <w:jc w:val="both"/>
        <w:outlineLvl w:val="0"/>
        <w:rPr>
          <w:rFonts w:ascii="Narkisim" w:hAnsi="Narkisim" w:cs="Narkisim"/>
          <w:b/>
          <w:bCs/>
          <w:sz w:val="28"/>
          <w:szCs w:val="28"/>
        </w:rPr>
      </w:pPr>
      <w:r w:rsidRPr="00A77E5E">
        <w:rPr>
          <w:rFonts w:ascii="Narkisim" w:hAnsi="Narkisim" w:cs="Narkisim" w:hint="cs"/>
          <w:b/>
          <w:bCs/>
          <w:sz w:val="28"/>
          <w:szCs w:val="28"/>
          <w:rtl/>
        </w:rPr>
        <w:t>חותמת</w:t>
      </w:r>
    </w:p>
    <w:p w14:paraId="413311D2" w14:textId="77777777" w:rsidR="005B23D4" w:rsidRPr="00A77E5E" w:rsidRDefault="005B23D4" w:rsidP="004B6647">
      <w:pPr>
        <w:jc w:val="center"/>
        <w:rPr>
          <w:rFonts w:ascii="Narkisim" w:hAnsi="Narkisim" w:cs="Narkisim"/>
          <w:b/>
          <w:bCs/>
          <w:sz w:val="32"/>
          <w:szCs w:val="32"/>
          <w:u w:val="single"/>
          <w:rtl/>
        </w:rPr>
      </w:pPr>
    </w:p>
    <w:p w14:paraId="5F3F6B0C" w14:textId="77777777" w:rsidR="005B23D4" w:rsidRPr="00A77E5E" w:rsidRDefault="005B23D4" w:rsidP="004B6647">
      <w:pPr>
        <w:jc w:val="center"/>
        <w:rPr>
          <w:rFonts w:ascii="Narkisim" w:hAnsi="Narkisim" w:cs="Narkisim"/>
          <w:b/>
          <w:bCs/>
          <w:sz w:val="32"/>
          <w:szCs w:val="32"/>
          <w:u w:val="single"/>
          <w:rtl/>
        </w:rPr>
      </w:pPr>
    </w:p>
    <w:p w14:paraId="1EFA8952" w14:textId="77777777" w:rsidR="009F7638" w:rsidRPr="00A77E5E" w:rsidRDefault="009F7638" w:rsidP="004B6647">
      <w:pPr>
        <w:jc w:val="center"/>
        <w:rPr>
          <w:rFonts w:ascii="Narkisim" w:hAnsi="Narkisim" w:cs="Narkisim"/>
          <w:b/>
          <w:bCs/>
          <w:sz w:val="32"/>
          <w:szCs w:val="32"/>
          <w:u w:val="single"/>
          <w:rtl/>
        </w:rPr>
      </w:pPr>
      <w:r w:rsidRPr="00A77E5E">
        <w:rPr>
          <w:rFonts w:ascii="Narkisim" w:hAnsi="Narkisim" w:cs="Narkisim" w:hint="cs"/>
          <w:b/>
          <w:bCs/>
          <w:sz w:val="32"/>
          <w:szCs w:val="32"/>
          <w:u w:val="single"/>
          <w:rtl/>
        </w:rPr>
        <w:br w:type="page"/>
      </w:r>
    </w:p>
    <w:p w14:paraId="0C72E017" w14:textId="77777777" w:rsidR="004B6647" w:rsidRPr="00A77E5E" w:rsidRDefault="004B6647" w:rsidP="004B6647">
      <w:pPr>
        <w:jc w:val="center"/>
        <w:rPr>
          <w:rFonts w:ascii="Narkisim" w:hAnsi="Narkisim" w:cs="Narkisim"/>
          <w:b/>
          <w:bCs/>
          <w:sz w:val="30"/>
          <w:szCs w:val="38"/>
          <w:u w:val="single"/>
          <w:rtl/>
        </w:rPr>
      </w:pPr>
      <w:r w:rsidRPr="00A77E5E">
        <w:rPr>
          <w:rFonts w:ascii="Narkisim" w:hAnsi="Narkisim" w:cs="Narkisim" w:hint="cs"/>
          <w:b/>
          <w:bCs/>
          <w:sz w:val="32"/>
          <w:szCs w:val="32"/>
          <w:u w:val="single"/>
          <w:rtl/>
        </w:rPr>
        <w:lastRenderedPageBreak/>
        <w:t>נספח ג'</w:t>
      </w:r>
    </w:p>
    <w:p w14:paraId="2E0B88E8" w14:textId="77777777" w:rsidR="004B6647" w:rsidRPr="00A77E5E" w:rsidRDefault="004B6647" w:rsidP="004B6647">
      <w:pPr>
        <w:jc w:val="center"/>
        <w:rPr>
          <w:rFonts w:ascii="Narkisim" w:hAnsi="Narkisim" w:cs="Narkisim"/>
          <w:b/>
          <w:bCs/>
          <w:sz w:val="30"/>
          <w:szCs w:val="38"/>
          <w:u w:val="single"/>
          <w:rtl/>
        </w:rPr>
      </w:pPr>
      <w:r w:rsidRPr="00A77E5E">
        <w:rPr>
          <w:rFonts w:ascii="Narkisim" w:hAnsi="Narkisim" w:cs="Narkisim" w:hint="cs"/>
          <w:b/>
          <w:bCs/>
          <w:sz w:val="30"/>
          <w:szCs w:val="38"/>
          <w:u w:val="single"/>
          <w:rtl/>
        </w:rPr>
        <w:t>ה  ס  כ  ם</w:t>
      </w:r>
    </w:p>
    <w:p w14:paraId="0B8FE8C0" w14:textId="77777777" w:rsidR="004B6647" w:rsidRPr="00A77E5E" w:rsidRDefault="004B6647" w:rsidP="004B6647">
      <w:pPr>
        <w:jc w:val="both"/>
        <w:rPr>
          <w:rFonts w:ascii="Narkisim" w:hAnsi="Narkisim" w:cs="Narkisim"/>
          <w:b/>
          <w:bCs/>
          <w:szCs w:val="32"/>
          <w:u w:val="single"/>
          <w:rtl/>
        </w:rPr>
      </w:pPr>
    </w:p>
    <w:p w14:paraId="2AE0D7A2" w14:textId="77777777" w:rsidR="004B6647" w:rsidRPr="00A77E5E" w:rsidRDefault="004B6647" w:rsidP="004B6647">
      <w:pPr>
        <w:jc w:val="center"/>
        <w:rPr>
          <w:rFonts w:ascii="Narkisim" w:hAnsi="Narkisim" w:cs="Narkisim"/>
          <w:b/>
          <w:bCs/>
          <w:szCs w:val="28"/>
          <w:u w:val="single"/>
          <w:rtl/>
        </w:rPr>
      </w:pPr>
      <w:r w:rsidRPr="00A77E5E">
        <w:rPr>
          <w:rFonts w:ascii="Narkisim" w:hAnsi="Narkisim" w:cs="Narkisim" w:hint="cs"/>
          <w:b/>
          <w:bCs/>
          <w:szCs w:val="28"/>
          <w:u w:val="single"/>
          <w:rtl/>
        </w:rPr>
        <w:t>לקבלת שירותי חווה במחקרי שה"מ – משרד החקלאות ופיתוח הכפר</w:t>
      </w:r>
    </w:p>
    <w:p w14:paraId="0EBD1914" w14:textId="77777777" w:rsidR="004B6647" w:rsidRPr="00A77E5E" w:rsidRDefault="004B6647" w:rsidP="004B6647">
      <w:pPr>
        <w:jc w:val="both"/>
        <w:rPr>
          <w:rFonts w:ascii="Narkisim" w:hAnsi="Narkisim" w:cs="Narkisim"/>
          <w:szCs w:val="32"/>
        </w:rPr>
      </w:pPr>
    </w:p>
    <w:p w14:paraId="0777C2BA" w14:textId="77777777" w:rsidR="004B6647" w:rsidRPr="00A77E5E" w:rsidRDefault="004B6647" w:rsidP="004B6647">
      <w:pPr>
        <w:jc w:val="both"/>
        <w:rPr>
          <w:rFonts w:ascii="Narkisim" w:hAnsi="Narkisim" w:cs="Narkisim"/>
          <w:rtl/>
        </w:rPr>
      </w:pPr>
    </w:p>
    <w:tbl>
      <w:tblPr>
        <w:bidiVisual/>
        <w:tblW w:w="10206" w:type="dxa"/>
        <w:tblLayout w:type="fixed"/>
        <w:tblLook w:val="0000" w:firstRow="0" w:lastRow="0" w:firstColumn="0" w:lastColumn="0" w:noHBand="0" w:noVBand="0"/>
      </w:tblPr>
      <w:tblGrid>
        <w:gridCol w:w="1228"/>
        <w:gridCol w:w="7330"/>
        <w:gridCol w:w="1648"/>
      </w:tblGrid>
      <w:tr w:rsidR="00A52AC1" w:rsidRPr="00A77E5E" w14:paraId="55237518" w14:textId="77777777" w:rsidTr="004B6647">
        <w:tc>
          <w:tcPr>
            <w:tcW w:w="965" w:type="dxa"/>
          </w:tcPr>
          <w:p w14:paraId="1875FE5D" w14:textId="77777777" w:rsidR="004B6647" w:rsidRPr="00A77E5E" w:rsidRDefault="004B6647" w:rsidP="004B6647">
            <w:pPr>
              <w:jc w:val="both"/>
              <w:rPr>
                <w:rFonts w:ascii="Narkisim" w:hAnsi="Narkisim" w:cs="Narkisim"/>
                <w:szCs w:val="28"/>
                <w:rtl/>
              </w:rPr>
            </w:pPr>
            <w:r w:rsidRPr="00A77E5E">
              <w:rPr>
                <w:rFonts w:ascii="Narkisim" w:hAnsi="Narkisim" w:cs="Narkisim" w:hint="cs"/>
                <w:b/>
                <w:bCs/>
                <w:szCs w:val="28"/>
                <w:rtl/>
              </w:rPr>
              <w:t>בין</w:t>
            </w:r>
          </w:p>
        </w:tc>
        <w:tc>
          <w:tcPr>
            <w:tcW w:w="5760" w:type="dxa"/>
          </w:tcPr>
          <w:p w14:paraId="01ABF06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ממשלת ישראל, המיוצגת לצורך הסכם זה על פי הרשאת ממשלה בהתאם לסעיף 6 (ב) לחוקי נכסי המדינה, תשי"א – 1951 ע"י </w:t>
            </w:r>
            <w:r w:rsidR="00736511" w:rsidRPr="00A77E5E">
              <w:rPr>
                <w:rFonts w:ascii="Narkisim" w:hAnsi="Narkisim" w:cs="Narkisim" w:hint="cs"/>
                <w:rtl/>
              </w:rPr>
              <w:t xml:space="preserve">_________________ </w:t>
            </w:r>
            <w:r w:rsidRPr="00A77E5E">
              <w:rPr>
                <w:rFonts w:ascii="Narkisim" w:hAnsi="Narkisim" w:cs="Narkisim" w:hint="cs"/>
                <w:rtl/>
              </w:rPr>
              <w:t xml:space="preserve"> והחשב של משרד החקלאות </w:t>
            </w:r>
            <w:r w:rsidR="00F73CA0" w:rsidRPr="00A77E5E">
              <w:rPr>
                <w:rFonts w:ascii="Narkisim" w:hAnsi="Narkisim" w:cs="Narkisim" w:hint="cs"/>
                <w:rtl/>
              </w:rPr>
              <w:t>וביטחון המזון</w:t>
            </w:r>
            <w:r w:rsidRPr="00A77E5E">
              <w:rPr>
                <w:rFonts w:ascii="Narkisim" w:hAnsi="Narkisim" w:cs="Narkisim" w:hint="cs"/>
                <w:rtl/>
              </w:rPr>
              <w:t xml:space="preserve"> [להלן-" </w:t>
            </w:r>
            <w:r w:rsidRPr="00A77E5E">
              <w:rPr>
                <w:rFonts w:ascii="Narkisim" w:hAnsi="Narkisim" w:cs="Narkisim" w:hint="cs"/>
                <w:b/>
                <w:bCs/>
                <w:rtl/>
              </w:rPr>
              <w:t>"המשרד"</w:t>
            </w:r>
            <w:r w:rsidRPr="00A77E5E">
              <w:rPr>
                <w:rFonts w:ascii="Narkisim" w:hAnsi="Narkisim" w:cs="Narkisim" w:hint="cs"/>
                <w:rtl/>
              </w:rPr>
              <w:t>];</w:t>
            </w:r>
          </w:p>
        </w:tc>
        <w:tc>
          <w:tcPr>
            <w:tcW w:w="1295" w:type="dxa"/>
          </w:tcPr>
          <w:p w14:paraId="3C3194BA" w14:textId="77777777" w:rsidR="004B6647" w:rsidRPr="00A77E5E" w:rsidRDefault="004B6647" w:rsidP="004B6647">
            <w:pPr>
              <w:jc w:val="both"/>
              <w:rPr>
                <w:rFonts w:ascii="Narkisim" w:hAnsi="Narkisim" w:cs="Narkisim"/>
                <w:rtl/>
              </w:rPr>
            </w:pPr>
          </w:p>
        </w:tc>
      </w:tr>
      <w:tr w:rsidR="00A52AC1" w:rsidRPr="00A77E5E" w14:paraId="3829BCB6" w14:textId="77777777" w:rsidTr="004B6647">
        <w:tc>
          <w:tcPr>
            <w:tcW w:w="965" w:type="dxa"/>
          </w:tcPr>
          <w:p w14:paraId="4C4FFC2D" w14:textId="77777777" w:rsidR="004B6647" w:rsidRPr="00A77E5E" w:rsidRDefault="004B6647" w:rsidP="004B6647">
            <w:pPr>
              <w:jc w:val="both"/>
              <w:rPr>
                <w:rFonts w:ascii="Narkisim" w:hAnsi="Narkisim" w:cs="Narkisim"/>
                <w:szCs w:val="28"/>
                <w:rtl/>
              </w:rPr>
            </w:pPr>
          </w:p>
        </w:tc>
        <w:tc>
          <w:tcPr>
            <w:tcW w:w="5760" w:type="dxa"/>
          </w:tcPr>
          <w:p w14:paraId="338A17C0" w14:textId="77777777" w:rsidR="004B6647" w:rsidRPr="00A77E5E" w:rsidRDefault="004B6647" w:rsidP="004B6647">
            <w:pPr>
              <w:jc w:val="both"/>
              <w:rPr>
                <w:rFonts w:ascii="Narkisim" w:hAnsi="Narkisim" w:cs="Narkisim"/>
                <w:rtl/>
              </w:rPr>
            </w:pPr>
          </w:p>
        </w:tc>
        <w:tc>
          <w:tcPr>
            <w:tcW w:w="1295" w:type="dxa"/>
          </w:tcPr>
          <w:p w14:paraId="53BDEC94" w14:textId="77777777" w:rsidR="004B6647" w:rsidRPr="00A77E5E" w:rsidRDefault="004B6647" w:rsidP="004B6647">
            <w:pPr>
              <w:jc w:val="both"/>
              <w:rPr>
                <w:rFonts w:ascii="Narkisim" w:hAnsi="Narkisim" w:cs="Narkisim"/>
                <w:szCs w:val="28"/>
                <w:rtl/>
              </w:rPr>
            </w:pPr>
            <w:r w:rsidRPr="00A77E5E">
              <w:rPr>
                <w:rFonts w:ascii="Narkisim" w:hAnsi="Narkisim" w:cs="Narkisim" w:hint="cs"/>
                <w:b/>
                <w:bCs/>
                <w:szCs w:val="28"/>
                <w:u w:val="single"/>
                <w:rtl/>
              </w:rPr>
              <w:t>מצד אחד</w:t>
            </w:r>
          </w:p>
        </w:tc>
      </w:tr>
      <w:tr w:rsidR="00A52AC1" w:rsidRPr="00A77E5E" w14:paraId="5145D41C" w14:textId="77777777" w:rsidTr="004B6647">
        <w:tc>
          <w:tcPr>
            <w:tcW w:w="965" w:type="dxa"/>
          </w:tcPr>
          <w:p w14:paraId="34396EE1" w14:textId="77777777" w:rsidR="004B6647" w:rsidRPr="00A77E5E" w:rsidRDefault="004B6647" w:rsidP="004B6647">
            <w:pPr>
              <w:jc w:val="both"/>
              <w:rPr>
                <w:rFonts w:ascii="Narkisim" w:hAnsi="Narkisim" w:cs="Narkisim"/>
                <w:szCs w:val="28"/>
                <w:rtl/>
              </w:rPr>
            </w:pPr>
          </w:p>
        </w:tc>
        <w:tc>
          <w:tcPr>
            <w:tcW w:w="5760" w:type="dxa"/>
          </w:tcPr>
          <w:p w14:paraId="1A5F82A2" w14:textId="77777777" w:rsidR="004B6647" w:rsidRPr="00A77E5E" w:rsidRDefault="004B6647" w:rsidP="004B6647">
            <w:pPr>
              <w:jc w:val="both"/>
              <w:rPr>
                <w:rFonts w:ascii="Narkisim" w:hAnsi="Narkisim" w:cs="Narkisim"/>
                <w:rtl/>
              </w:rPr>
            </w:pPr>
          </w:p>
          <w:p w14:paraId="5D2352F9" w14:textId="77777777" w:rsidR="004B6647" w:rsidRPr="00A77E5E" w:rsidRDefault="004B6647" w:rsidP="004B6647">
            <w:pPr>
              <w:jc w:val="both"/>
              <w:rPr>
                <w:rFonts w:ascii="Narkisim" w:hAnsi="Narkisim" w:cs="Narkisim"/>
                <w:rtl/>
              </w:rPr>
            </w:pPr>
          </w:p>
        </w:tc>
        <w:tc>
          <w:tcPr>
            <w:tcW w:w="1295" w:type="dxa"/>
          </w:tcPr>
          <w:p w14:paraId="2F32F74B" w14:textId="77777777" w:rsidR="004B6647" w:rsidRPr="00A77E5E" w:rsidRDefault="004B6647" w:rsidP="004B6647">
            <w:pPr>
              <w:jc w:val="both"/>
              <w:rPr>
                <w:rFonts w:ascii="Narkisim" w:hAnsi="Narkisim" w:cs="Narkisim"/>
                <w:b/>
                <w:bCs/>
                <w:szCs w:val="28"/>
                <w:u w:val="single"/>
                <w:rtl/>
              </w:rPr>
            </w:pPr>
          </w:p>
        </w:tc>
      </w:tr>
      <w:tr w:rsidR="00A52AC1" w:rsidRPr="00A77E5E" w14:paraId="7EBA84AD" w14:textId="77777777" w:rsidTr="004B6647">
        <w:tc>
          <w:tcPr>
            <w:tcW w:w="965" w:type="dxa"/>
          </w:tcPr>
          <w:p w14:paraId="7EE7042B"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ובין</w:t>
            </w:r>
          </w:p>
        </w:tc>
        <w:tc>
          <w:tcPr>
            <w:tcW w:w="5760" w:type="dxa"/>
          </w:tcPr>
          <w:p w14:paraId="7F97E931" w14:textId="77777777" w:rsidR="004B6647" w:rsidRPr="00A77E5E" w:rsidRDefault="004B6647" w:rsidP="004B6647">
            <w:pPr>
              <w:jc w:val="both"/>
              <w:rPr>
                <w:rFonts w:ascii="Narkisim" w:hAnsi="Narkisim" w:cs="Narkisim"/>
                <w:rtl/>
              </w:rPr>
            </w:pPr>
            <w:r w:rsidRPr="00A77E5E">
              <w:rPr>
                <w:rFonts w:ascii="Narkisim" w:hAnsi="Narkisim" w:cs="Narkisim" w:hint="cs"/>
                <w:u w:val="single"/>
                <w:rtl/>
              </w:rPr>
              <w:t>________________</w:t>
            </w:r>
          </w:p>
          <w:p w14:paraId="01D9FB8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ע.מ. / ח.פ </w:t>
            </w:r>
            <w:r w:rsidRPr="00A77E5E">
              <w:rPr>
                <w:rFonts w:ascii="Narkisim" w:hAnsi="Narkisim" w:cs="Narkisim" w:hint="cs"/>
                <w:u w:val="single"/>
                <w:rtl/>
              </w:rPr>
              <w:t>_________</w:t>
            </w:r>
          </w:p>
          <w:p w14:paraId="229263B3" w14:textId="77777777" w:rsidR="004B6647" w:rsidRPr="00A77E5E" w:rsidRDefault="004B6647" w:rsidP="004B6647">
            <w:pPr>
              <w:jc w:val="both"/>
              <w:rPr>
                <w:rFonts w:ascii="Narkisim" w:hAnsi="Narkisim" w:cs="Narkisim"/>
                <w:rtl/>
              </w:rPr>
            </w:pPr>
            <w:r w:rsidRPr="00A77E5E">
              <w:rPr>
                <w:rFonts w:ascii="Narkisim" w:hAnsi="Narkisim" w:cs="Narkisim" w:hint="cs"/>
                <w:rtl/>
              </w:rPr>
              <w:t>[להלן-"</w:t>
            </w:r>
            <w:r w:rsidRPr="00A77E5E">
              <w:rPr>
                <w:rFonts w:ascii="Narkisim" w:hAnsi="Narkisim" w:cs="Narkisim" w:hint="cs"/>
                <w:b/>
                <w:bCs/>
                <w:rtl/>
              </w:rPr>
              <w:t>נותן השירותים</w:t>
            </w:r>
            <w:r w:rsidRPr="00A77E5E">
              <w:rPr>
                <w:rFonts w:ascii="Narkisim" w:hAnsi="Narkisim" w:cs="Narkisim" w:hint="cs"/>
                <w:rtl/>
              </w:rPr>
              <w:t>"];</w:t>
            </w:r>
          </w:p>
          <w:p w14:paraId="650789B8" w14:textId="77777777" w:rsidR="004B6647" w:rsidRPr="00A77E5E" w:rsidRDefault="004B6647" w:rsidP="004B6647">
            <w:pPr>
              <w:jc w:val="both"/>
              <w:rPr>
                <w:rFonts w:ascii="Narkisim" w:hAnsi="Narkisim" w:cs="Narkisim"/>
                <w:rtl/>
              </w:rPr>
            </w:pPr>
          </w:p>
          <w:p w14:paraId="6D3B3175" w14:textId="77777777" w:rsidR="004B6647" w:rsidRPr="00A77E5E" w:rsidRDefault="004B6647" w:rsidP="004B6647">
            <w:pPr>
              <w:jc w:val="both"/>
              <w:rPr>
                <w:rFonts w:ascii="Narkisim" w:hAnsi="Narkisim" w:cs="Narkisim"/>
                <w:rtl/>
              </w:rPr>
            </w:pPr>
          </w:p>
        </w:tc>
        <w:tc>
          <w:tcPr>
            <w:tcW w:w="1295" w:type="dxa"/>
          </w:tcPr>
          <w:p w14:paraId="12E538A3" w14:textId="77777777" w:rsidR="004B6647" w:rsidRPr="00A77E5E" w:rsidRDefault="004B6647" w:rsidP="004B6647">
            <w:pPr>
              <w:jc w:val="both"/>
              <w:rPr>
                <w:rFonts w:ascii="Narkisim" w:hAnsi="Narkisim" w:cs="Narkisim"/>
                <w:b/>
                <w:bCs/>
                <w:szCs w:val="28"/>
                <w:u w:val="single"/>
                <w:rtl/>
              </w:rPr>
            </w:pPr>
          </w:p>
        </w:tc>
      </w:tr>
      <w:tr w:rsidR="00A52AC1" w:rsidRPr="00A77E5E" w14:paraId="24D37D2D" w14:textId="77777777" w:rsidTr="004B6647">
        <w:tc>
          <w:tcPr>
            <w:tcW w:w="965" w:type="dxa"/>
          </w:tcPr>
          <w:p w14:paraId="5480DB48" w14:textId="77777777" w:rsidR="004B6647" w:rsidRPr="00A77E5E" w:rsidRDefault="004B6647" w:rsidP="004B6647">
            <w:pPr>
              <w:jc w:val="both"/>
              <w:rPr>
                <w:rFonts w:ascii="Narkisim" w:hAnsi="Narkisim" w:cs="Narkisim"/>
                <w:b/>
                <w:bCs/>
                <w:szCs w:val="28"/>
                <w:rtl/>
              </w:rPr>
            </w:pPr>
          </w:p>
        </w:tc>
        <w:tc>
          <w:tcPr>
            <w:tcW w:w="5760" w:type="dxa"/>
          </w:tcPr>
          <w:p w14:paraId="6E692B80" w14:textId="77777777" w:rsidR="004B6647" w:rsidRPr="00A77E5E" w:rsidRDefault="004B6647" w:rsidP="004B6647">
            <w:pPr>
              <w:jc w:val="both"/>
              <w:rPr>
                <w:rFonts w:ascii="Narkisim" w:hAnsi="Narkisim" w:cs="Narkisim"/>
                <w:rtl/>
              </w:rPr>
            </w:pPr>
          </w:p>
        </w:tc>
        <w:tc>
          <w:tcPr>
            <w:tcW w:w="1295" w:type="dxa"/>
          </w:tcPr>
          <w:p w14:paraId="53B6BF3E" w14:textId="77777777" w:rsidR="004B6647" w:rsidRPr="00A77E5E" w:rsidRDefault="004B6647" w:rsidP="004B6647">
            <w:pPr>
              <w:jc w:val="both"/>
              <w:rPr>
                <w:rFonts w:ascii="Narkisim" w:hAnsi="Narkisim" w:cs="Narkisim"/>
                <w:b/>
                <w:bCs/>
                <w:szCs w:val="28"/>
                <w:u w:val="single"/>
                <w:rtl/>
              </w:rPr>
            </w:pPr>
            <w:r w:rsidRPr="00A77E5E">
              <w:rPr>
                <w:rFonts w:ascii="Narkisim" w:hAnsi="Narkisim" w:cs="Narkisim" w:hint="cs"/>
                <w:b/>
                <w:bCs/>
                <w:szCs w:val="28"/>
                <w:u w:val="single"/>
                <w:rtl/>
              </w:rPr>
              <w:t>מצד שני</w:t>
            </w:r>
          </w:p>
        </w:tc>
      </w:tr>
      <w:tr w:rsidR="00A52AC1" w:rsidRPr="00A77E5E" w14:paraId="1929D271" w14:textId="77777777" w:rsidTr="004B6647">
        <w:tc>
          <w:tcPr>
            <w:tcW w:w="965" w:type="dxa"/>
          </w:tcPr>
          <w:p w14:paraId="6075DE0B"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הואיל</w:t>
            </w:r>
          </w:p>
        </w:tc>
        <w:tc>
          <w:tcPr>
            <w:tcW w:w="5760" w:type="dxa"/>
          </w:tcPr>
          <w:p w14:paraId="24D43CC4" w14:textId="77777777" w:rsidR="004B6647" w:rsidRPr="00A77E5E" w:rsidRDefault="004B6647" w:rsidP="005101BD">
            <w:pPr>
              <w:jc w:val="both"/>
              <w:rPr>
                <w:rFonts w:ascii="Narkisim" w:hAnsi="Narkisim" w:cs="Narkisim"/>
                <w:u w:val="single"/>
                <w:rtl/>
              </w:rPr>
            </w:pPr>
            <w:r w:rsidRPr="00A77E5E">
              <w:rPr>
                <w:rFonts w:ascii="Narkisim" w:hAnsi="Narkisim" w:cs="Narkisim" w:hint="cs"/>
                <w:rtl/>
              </w:rPr>
              <w:t xml:space="preserve">והמשרד מעוניין  בביצוע מחקר מס' </w:t>
            </w:r>
            <w:r w:rsidRPr="00A77E5E">
              <w:rPr>
                <w:rFonts w:ascii="Narkisim" w:hAnsi="Narkisim" w:cs="Narkisim" w:hint="cs"/>
                <w:u w:val="single"/>
                <w:rtl/>
              </w:rPr>
              <w:t xml:space="preserve">________ </w:t>
            </w:r>
            <w:r w:rsidRPr="00A77E5E">
              <w:rPr>
                <w:rFonts w:ascii="Narkisim" w:hAnsi="Narkisim" w:cs="Narkisim" w:hint="cs"/>
                <w:rtl/>
              </w:rPr>
              <w:t xml:space="preserve">בנושא </w:t>
            </w:r>
            <w:r w:rsidRPr="00A77E5E">
              <w:rPr>
                <w:rFonts w:ascii="Narkisim" w:hAnsi="Narkisim" w:cs="Narkisim" w:hint="cs"/>
                <w:u w:val="single"/>
                <w:rtl/>
              </w:rPr>
              <w:t xml:space="preserve">____________________________ </w:t>
            </w:r>
            <w:r w:rsidRPr="00A77E5E">
              <w:rPr>
                <w:rFonts w:ascii="Narkisim" w:hAnsi="Narkisim" w:cs="Narkisim" w:hint="cs"/>
                <w:rtl/>
              </w:rPr>
              <w:t>וזאת כמפורט בהצעת המחיר המצורפת להסכם זה כנספח ב' והמהווה חלק בלתי נפרד ממנו [להלן-"</w:t>
            </w:r>
            <w:r w:rsidRPr="00A77E5E">
              <w:rPr>
                <w:rFonts w:ascii="Narkisim" w:hAnsi="Narkisim" w:cs="Narkisim" w:hint="cs"/>
                <w:b/>
                <w:bCs/>
                <w:rtl/>
              </w:rPr>
              <w:t>הניסויים</w:t>
            </w:r>
            <w:r w:rsidRPr="00A77E5E">
              <w:rPr>
                <w:rFonts w:ascii="Narkisim" w:hAnsi="Narkisim" w:cs="Narkisim" w:hint="cs"/>
                <w:rtl/>
              </w:rPr>
              <w:t>" או "</w:t>
            </w:r>
            <w:r w:rsidRPr="00A77E5E">
              <w:rPr>
                <w:rFonts w:ascii="Narkisim" w:hAnsi="Narkisim" w:cs="Narkisim" w:hint="cs"/>
                <w:b/>
                <w:bCs/>
                <w:rtl/>
              </w:rPr>
              <w:t>המחקר</w:t>
            </w:r>
            <w:r w:rsidRPr="00A77E5E">
              <w:rPr>
                <w:rFonts w:ascii="Narkisim" w:hAnsi="Narkisim" w:cs="Narkisim" w:hint="cs"/>
                <w:rtl/>
              </w:rPr>
              <w:t>" "];</w:t>
            </w:r>
          </w:p>
        </w:tc>
        <w:tc>
          <w:tcPr>
            <w:tcW w:w="1295" w:type="dxa"/>
          </w:tcPr>
          <w:p w14:paraId="7D2BECD6" w14:textId="77777777" w:rsidR="004B6647" w:rsidRPr="00A77E5E" w:rsidRDefault="004B6647" w:rsidP="004B6647">
            <w:pPr>
              <w:jc w:val="both"/>
              <w:rPr>
                <w:rFonts w:ascii="Narkisim" w:hAnsi="Narkisim" w:cs="Narkisim"/>
                <w:b/>
                <w:bCs/>
                <w:u w:val="single"/>
                <w:rtl/>
              </w:rPr>
            </w:pPr>
          </w:p>
        </w:tc>
      </w:tr>
      <w:tr w:rsidR="00A52AC1" w:rsidRPr="00A77E5E" w14:paraId="75965959" w14:textId="77777777" w:rsidTr="004B6647">
        <w:tc>
          <w:tcPr>
            <w:tcW w:w="965" w:type="dxa"/>
          </w:tcPr>
          <w:p w14:paraId="747B06E6" w14:textId="77777777" w:rsidR="004B6647" w:rsidRPr="00A77E5E" w:rsidRDefault="004B6647" w:rsidP="004B6647">
            <w:pPr>
              <w:jc w:val="both"/>
              <w:rPr>
                <w:rFonts w:ascii="Narkisim" w:hAnsi="Narkisim" w:cs="Narkisim"/>
                <w:b/>
                <w:bCs/>
                <w:szCs w:val="28"/>
                <w:rtl/>
              </w:rPr>
            </w:pPr>
          </w:p>
        </w:tc>
        <w:tc>
          <w:tcPr>
            <w:tcW w:w="5760" w:type="dxa"/>
          </w:tcPr>
          <w:p w14:paraId="2EC49B32" w14:textId="77777777" w:rsidR="004B6647" w:rsidRPr="00A77E5E" w:rsidRDefault="004B6647" w:rsidP="004B6647">
            <w:pPr>
              <w:jc w:val="both"/>
              <w:rPr>
                <w:rFonts w:ascii="Narkisim" w:hAnsi="Narkisim" w:cs="Narkisim"/>
                <w:rtl/>
              </w:rPr>
            </w:pPr>
          </w:p>
        </w:tc>
        <w:tc>
          <w:tcPr>
            <w:tcW w:w="1295" w:type="dxa"/>
          </w:tcPr>
          <w:p w14:paraId="47828788" w14:textId="77777777" w:rsidR="004B6647" w:rsidRPr="00A77E5E" w:rsidRDefault="004B6647" w:rsidP="004B6647">
            <w:pPr>
              <w:jc w:val="both"/>
              <w:rPr>
                <w:rFonts w:ascii="Narkisim" w:hAnsi="Narkisim" w:cs="Narkisim"/>
                <w:b/>
                <w:bCs/>
                <w:u w:val="single"/>
                <w:rtl/>
              </w:rPr>
            </w:pPr>
          </w:p>
        </w:tc>
      </w:tr>
      <w:tr w:rsidR="00A52AC1" w:rsidRPr="00A77E5E" w14:paraId="6E23F21D" w14:textId="77777777" w:rsidTr="004B6647">
        <w:tc>
          <w:tcPr>
            <w:tcW w:w="965" w:type="dxa"/>
          </w:tcPr>
          <w:p w14:paraId="23EEAF95" w14:textId="77777777" w:rsidR="004B6647" w:rsidRPr="00A77E5E" w:rsidRDefault="004B6647" w:rsidP="004B6647">
            <w:pPr>
              <w:jc w:val="both"/>
              <w:rPr>
                <w:rFonts w:ascii="Narkisim" w:hAnsi="Narkisim" w:cs="Narkisim"/>
                <w:b/>
                <w:bCs/>
                <w:szCs w:val="28"/>
                <w:rtl/>
              </w:rPr>
            </w:pPr>
          </w:p>
        </w:tc>
        <w:tc>
          <w:tcPr>
            <w:tcW w:w="5760" w:type="dxa"/>
          </w:tcPr>
          <w:p w14:paraId="16D2B189" w14:textId="77777777" w:rsidR="004B6647" w:rsidRPr="00A77E5E" w:rsidRDefault="004B6647" w:rsidP="004B6647">
            <w:pPr>
              <w:jc w:val="both"/>
              <w:rPr>
                <w:rFonts w:ascii="Narkisim" w:hAnsi="Narkisim" w:cs="Narkisim"/>
                <w:rtl/>
              </w:rPr>
            </w:pPr>
          </w:p>
        </w:tc>
        <w:tc>
          <w:tcPr>
            <w:tcW w:w="1295" w:type="dxa"/>
          </w:tcPr>
          <w:p w14:paraId="2BF19669" w14:textId="77777777" w:rsidR="004B6647" w:rsidRPr="00A77E5E" w:rsidRDefault="004B6647" w:rsidP="004B6647">
            <w:pPr>
              <w:jc w:val="both"/>
              <w:rPr>
                <w:rFonts w:ascii="Narkisim" w:hAnsi="Narkisim" w:cs="Narkisim"/>
                <w:b/>
                <w:bCs/>
                <w:u w:val="single"/>
                <w:rtl/>
              </w:rPr>
            </w:pPr>
          </w:p>
        </w:tc>
      </w:tr>
      <w:tr w:rsidR="00A52AC1" w:rsidRPr="00A77E5E" w14:paraId="55E6744C" w14:textId="77777777" w:rsidTr="004B6647">
        <w:tc>
          <w:tcPr>
            <w:tcW w:w="965" w:type="dxa"/>
          </w:tcPr>
          <w:p w14:paraId="740C36AC"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והואיל</w:t>
            </w:r>
          </w:p>
        </w:tc>
        <w:tc>
          <w:tcPr>
            <w:tcW w:w="5760" w:type="dxa"/>
          </w:tcPr>
          <w:p w14:paraId="139A534E" w14:textId="77777777" w:rsidR="004B6647" w:rsidRPr="00A77E5E" w:rsidRDefault="004B6647" w:rsidP="004B6647">
            <w:pPr>
              <w:jc w:val="both"/>
              <w:rPr>
                <w:rFonts w:ascii="Narkisim" w:hAnsi="Narkisim" w:cs="Narkisim"/>
                <w:rtl/>
              </w:rPr>
            </w:pPr>
            <w:r w:rsidRPr="00A77E5E">
              <w:rPr>
                <w:rFonts w:ascii="Narkisim" w:hAnsi="Narkisim" w:cs="Narkisim" w:hint="cs"/>
                <w:rtl/>
              </w:rPr>
              <w:t>ונותן השירותים הציע למשרד לקבל על עצמו, בתנאי הסכם זה, ביצוע השירותים המתבקשים במחקר  כולל כל העבודות והפעולות הכרוכות בכך;</w:t>
            </w:r>
          </w:p>
        </w:tc>
        <w:tc>
          <w:tcPr>
            <w:tcW w:w="1295" w:type="dxa"/>
          </w:tcPr>
          <w:p w14:paraId="227AA3B1" w14:textId="77777777" w:rsidR="004B6647" w:rsidRPr="00A77E5E" w:rsidRDefault="004B6647" w:rsidP="004B6647">
            <w:pPr>
              <w:jc w:val="both"/>
              <w:rPr>
                <w:rFonts w:ascii="Narkisim" w:hAnsi="Narkisim" w:cs="Narkisim"/>
                <w:b/>
                <w:bCs/>
                <w:u w:val="single"/>
                <w:rtl/>
              </w:rPr>
            </w:pPr>
          </w:p>
        </w:tc>
      </w:tr>
      <w:tr w:rsidR="00A52AC1" w:rsidRPr="00A77E5E" w14:paraId="54BDFC81" w14:textId="77777777" w:rsidTr="004B6647">
        <w:tc>
          <w:tcPr>
            <w:tcW w:w="965" w:type="dxa"/>
          </w:tcPr>
          <w:p w14:paraId="05086DE4" w14:textId="77777777" w:rsidR="004B6647" w:rsidRPr="00A77E5E" w:rsidRDefault="004B6647" w:rsidP="004B6647">
            <w:pPr>
              <w:jc w:val="both"/>
              <w:rPr>
                <w:rFonts w:ascii="Narkisim" w:hAnsi="Narkisim" w:cs="Narkisim"/>
                <w:b/>
                <w:bCs/>
                <w:szCs w:val="28"/>
                <w:rtl/>
              </w:rPr>
            </w:pPr>
          </w:p>
        </w:tc>
        <w:tc>
          <w:tcPr>
            <w:tcW w:w="5760" w:type="dxa"/>
          </w:tcPr>
          <w:p w14:paraId="2F6C74FC" w14:textId="77777777" w:rsidR="004B6647" w:rsidRPr="00A77E5E" w:rsidRDefault="004B6647" w:rsidP="004B6647">
            <w:pPr>
              <w:jc w:val="both"/>
              <w:rPr>
                <w:rFonts w:ascii="Narkisim" w:hAnsi="Narkisim" w:cs="Narkisim"/>
                <w:rtl/>
              </w:rPr>
            </w:pPr>
          </w:p>
        </w:tc>
        <w:tc>
          <w:tcPr>
            <w:tcW w:w="1295" w:type="dxa"/>
          </w:tcPr>
          <w:p w14:paraId="6ED0A104" w14:textId="77777777" w:rsidR="004B6647" w:rsidRPr="00A77E5E" w:rsidRDefault="004B6647" w:rsidP="004B6647">
            <w:pPr>
              <w:jc w:val="both"/>
              <w:rPr>
                <w:rFonts w:ascii="Narkisim" w:hAnsi="Narkisim" w:cs="Narkisim"/>
                <w:b/>
                <w:bCs/>
                <w:u w:val="single"/>
                <w:rtl/>
              </w:rPr>
            </w:pPr>
          </w:p>
        </w:tc>
      </w:tr>
      <w:tr w:rsidR="00A52AC1" w:rsidRPr="00A77E5E" w14:paraId="30F56A7B" w14:textId="77777777" w:rsidTr="004B6647">
        <w:tc>
          <w:tcPr>
            <w:tcW w:w="965" w:type="dxa"/>
          </w:tcPr>
          <w:p w14:paraId="178CC9FE"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והואיל</w:t>
            </w:r>
          </w:p>
        </w:tc>
        <w:tc>
          <w:tcPr>
            <w:tcW w:w="5760" w:type="dxa"/>
          </w:tcPr>
          <w:p w14:paraId="0F2DC2AF" w14:textId="77777777" w:rsidR="004B6647" w:rsidRPr="00A77E5E" w:rsidRDefault="004B6647" w:rsidP="004B6647">
            <w:pPr>
              <w:jc w:val="both"/>
              <w:rPr>
                <w:rFonts w:ascii="Narkisim" w:hAnsi="Narkisim" w:cs="Narkisim"/>
                <w:rtl/>
              </w:rPr>
            </w:pPr>
            <w:r w:rsidRPr="00A77E5E">
              <w:rPr>
                <w:rFonts w:ascii="Narkisim" w:hAnsi="Narkisim" w:cs="Narkisim" w:hint="cs"/>
                <w:rtl/>
              </w:rPr>
              <w:t>ונותן השירותים מצהיר כי באפשרותו לספק את הידע, כוח אדם שטחי הקרקע, המתקנים, המכונות, אמצעי הובלה, החומרים וכל האמצעים האחרים הדרושים לצורך ביצוע המחקר;</w:t>
            </w:r>
          </w:p>
        </w:tc>
        <w:tc>
          <w:tcPr>
            <w:tcW w:w="1295" w:type="dxa"/>
          </w:tcPr>
          <w:p w14:paraId="699269E5" w14:textId="77777777" w:rsidR="004B6647" w:rsidRPr="00A77E5E" w:rsidRDefault="004B6647" w:rsidP="004B6647">
            <w:pPr>
              <w:jc w:val="both"/>
              <w:rPr>
                <w:rFonts w:ascii="Narkisim" w:hAnsi="Narkisim" w:cs="Narkisim"/>
                <w:b/>
                <w:bCs/>
                <w:u w:val="single"/>
                <w:rtl/>
              </w:rPr>
            </w:pPr>
          </w:p>
        </w:tc>
      </w:tr>
      <w:tr w:rsidR="00A52AC1" w:rsidRPr="00A77E5E" w14:paraId="3496D67C" w14:textId="77777777" w:rsidTr="004B6647">
        <w:tc>
          <w:tcPr>
            <w:tcW w:w="965" w:type="dxa"/>
          </w:tcPr>
          <w:p w14:paraId="5202C6ED" w14:textId="77777777" w:rsidR="004B6647" w:rsidRPr="00A77E5E" w:rsidRDefault="004B6647" w:rsidP="004B6647">
            <w:pPr>
              <w:jc w:val="both"/>
              <w:rPr>
                <w:rFonts w:ascii="Narkisim" w:hAnsi="Narkisim" w:cs="Narkisim"/>
                <w:rtl/>
              </w:rPr>
            </w:pPr>
          </w:p>
        </w:tc>
        <w:tc>
          <w:tcPr>
            <w:tcW w:w="5760" w:type="dxa"/>
          </w:tcPr>
          <w:p w14:paraId="4F964E8F" w14:textId="77777777" w:rsidR="004B6647" w:rsidRPr="00A77E5E" w:rsidRDefault="004B6647" w:rsidP="004B6647">
            <w:pPr>
              <w:jc w:val="both"/>
              <w:rPr>
                <w:rFonts w:ascii="Narkisim" w:hAnsi="Narkisim" w:cs="Narkisim"/>
                <w:rtl/>
              </w:rPr>
            </w:pPr>
          </w:p>
        </w:tc>
        <w:tc>
          <w:tcPr>
            <w:tcW w:w="1295" w:type="dxa"/>
          </w:tcPr>
          <w:p w14:paraId="5450A355" w14:textId="77777777" w:rsidR="004B6647" w:rsidRPr="00A77E5E" w:rsidRDefault="004B6647" w:rsidP="004B6647">
            <w:pPr>
              <w:jc w:val="both"/>
              <w:rPr>
                <w:rFonts w:ascii="Narkisim" w:hAnsi="Narkisim" w:cs="Narkisim"/>
                <w:b/>
                <w:bCs/>
                <w:u w:val="single"/>
                <w:rtl/>
              </w:rPr>
            </w:pPr>
          </w:p>
        </w:tc>
      </w:tr>
      <w:tr w:rsidR="00A52AC1" w:rsidRPr="00A77E5E" w14:paraId="16B9B82B" w14:textId="77777777" w:rsidTr="004B6647">
        <w:tc>
          <w:tcPr>
            <w:tcW w:w="965" w:type="dxa"/>
          </w:tcPr>
          <w:p w14:paraId="19AF2E63"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והואיל</w:t>
            </w:r>
          </w:p>
        </w:tc>
        <w:tc>
          <w:tcPr>
            <w:tcW w:w="5760" w:type="dxa"/>
          </w:tcPr>
          <w:p w14:paraId="70934F8C" w14:textId="77777777" w:rsidR="004B6647" w:rsidRPr="00A77E5E" w:rsidRDefault="004B6647" w:rsidP="004B6647">
            <w:pPr>
              <w:jc w:val="both"/>
              <w:rPr>
                <w:rFonts w:ascii="Narkisim" w:hAnsi="Narkisim" w:cs="Narkisim"/>
                <w:rtl/>
              </w:rPr>
            </w:pPr>
            <w:r w:rsidRPr="00A77E5E">
              <w:rPr>
                <w:rFonts w:ascii="Narkisim" w:hAnsi="Narkisim" w:cs="Narkisim" w:hint="cs"/>
                <w:rtl/>
              </w:rPr>
              <w:t>המשרד מוכן לקבל את הצעתו האמורה של נותן השירותים ולמסור לו ביצוע הניסויים בתנאי הסכם זה;</w:t>
            </w:r>
          </w:p>
        </w:tc>
        <w:tc>
          <w:tcPr>
            <w:tcW w:w="1295" w:type="dxa"/>
          </w:tcPr>
          <w:p w14:paraId="5E5FA7EB" w14:textId="77777777" w:rsidR="004B6647" w:rsidRPr="00A77E5E" w:rsidRDefault="004B6647" w:rsidP="004B6647">
            <w:pPr>
              <w:jc w:val="both"/>
              <w:rPr>
                <w:rFonts w:ascii="Narkisim" w:hAnsi="Narkisim" w:cs="Narkisim"/>
                <w:b/>
                <w:bCs/>
                <w:u w:val="single"/>
                <w:rtl/>
              </w:rPr>
            </w:pPr>
          </w:p>
        </w:tc>
      </w:tr>
      <w:tr w:rsidR="00A52AC1" w:rsidRPr="00A77E5E" w14:paraId="348622BB" w14:textId="77777777" w:rsidTr="004B6647">
        <w:tc>
          <w:tcPr>
            <w:tcW w:w="965" w:type="dxa"/>
          </w:tcPr>
          <w:p w14:paraId="6DDAFC45" w14:textId="77777777" w:rsidR="004B6647" w:rsidRPr="00A77E5E" w:rsidRDefault="004B6647" w:rsidP="004B6647">
            <w:pPr>
              <w:jc w:val="both"/>
              <w:rPr>
                <w:rFonts w:ascii="Narkisim" w:hAnsi="Narkisim" w:cs="Narkisim"/>
                <w:rtl/>
              </w:rPr>
            </w:pPr>
          </w:p>
        </w:tc>
        <w:tc>
          <w:tcPr>
            <w:tcW w:w="5760" w:type="dxa"/>
          </w:tcPr>
          <w:p w14:paraId="050CDB2E" w14:textId="77777777" w:rsidR="004B6647" w:rsidRPr="00A77E5E" w:rsidRDefault="004B6647" w:rsidP="004B6647">
            <w:pPr>
              <w:jc w:val="both"/>
              <w:rPr>
                <w:rFonts w:ascii="Narkisim" w:hAnsi="Narkisim" w:cs="Narkisim"/>
                <w:rtl/>
              </w:rPr>
            </w:pPr>
          </w:p>
        </w:tc>
        <w:tc>
          <w:tcPr>
            <w:tcW w:w="1295" w:type="dxa"/>
          </w:tcPr>
          <w:p w14:paraId="59412DC7" w14:textId="77777777" w:rsidR="004B6647" w:rsidRPr="00A77E5E" w:rsidRDefault="004B6647" w:rsidP="004B6647">
            <w:pPr>
              <w:jc w:val="both"/>
              <w:rPr>
                <w:rFonts w:ascii="Narkisim" w:hAnsi="Narkisim" w:cs="Narkisim"/>
                <w:b/>
                <w:bCs/>
                <w:u w:val="single"/>
                <w:rtl/>
              </w:rPr>
            </w:pPr>
          </w:p>
        </w:tc>
      </w:tr>
      <w:tr w:rsidR="00A52AC1" w:rsidRPr="00A77E5E" w14:paraId="3E18E9AD" w14:textId="77777777" w:rsidTr="004B6647">
        <w:tc>
          <w:tcPr>
            <w:tcW w:w="965" w:type="dxa"/>
          </w:tcPr>
          <w:p w14:paraId="18EF27F1" w14:textId="77777777" w:rsidR="004B6647" w:rsidRPr="00A77E5E" w:rsidRDefault="004B6647" w:rsidP="004B6647">
            <w:pPr>
              <w:jc w:val="both"/>
              <w:rPr>
                <w:rFonts w:ascii="Narkisim" w:hAnsi="Narkisim" w:cs="Narkisim"/>
                <w:rtl/>
              </w:rPr>
            </w:pPr>
            <w:r w:rsidRPr="00A77E5E">
              <w:rPr>
                <w:rFonts w:ascii="Narkisim" w:hAnsi="Narkisim" w:cs="Narkisim" w:hint="cs"/>
                <w:b/>
                <w:bCs/>
                <w:szCs w:val="28"/>
                <w:rtl/>
              </w:rPr>
              <w:t xml:space="preserve">והואיל </w:t>
            </w:r>
            <w:r w:rsidRPr="00A77E5E">
              <w:rPr>
                <w:rFonts w:ascii="Narkisim" w:hAnsi="Narkisim" w:cs="Narkisim" w:hint="cs"/>
                <w:rtl/>
              </w:rPr>
              <w:t xml:space="preserve"> </w:t>
            </w:r>
          </w:p>
        </w:tc>
        <w:tc>
          <w:tcPr>
            <w:tcW w:w="5760" w:type="dxa"/>
          </w:tcPr>
          <w:p w14:paraId="29DC116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ובהתאם להחלטת וועדת המכרזים של המשרד מיום </w:t>
            </w:r>
            <w:r w:rsidRPr="00A77E5E">
              <w:rPr>
                <w:rFonts w:ascii="Narkisim" w:hAnsi="Narkisim" w:cs="Narkisim" w:hint="cs"/>
                <w:u w:val="single"/>
                <w:rtl/>
              </w:rPr>
              <w:t xml:space="preserve">________ </w:t>
            </w:r>
            <w:r w:rsidRPr="00A77E5E">
              <w:rPr>
                <w:rFonts w:ascii="Narkisim" w:hAnsi="Narkisim" w:cs="Narkisim" w:hint="cs"/>
                <w:rtl/>
              </w:rPr>
              <w:t xml:space="preserve">אושרה ההתקשרות עם נותן השירותים בפטור ממכרז על יסוד תנאי תקנה 3 (29) לתקנות חובת המכרזים וזאת על סמך הצעתו מיום </w:t>
            </w:r>
            <w:r w:rsidRPr="00A77E5E">
              <w:rPr>
                <w:rFonts w:ascii="Narkisim" w:hAnsi="Narkisim" w:cs="Narkisim" w:hint="cs"/>
                <w:u w:val="single"/>
                <w:rtl/>
              </w:rPr>
              <w:t xml:space="preserve">__________ </w:t>
            </w:r>
            <w:r w:rsidRPr="00A77E5E">
              <w:rPr>
                <w:rFonts w:ascii="Narkisim" w:hAnsi="Narkisim" w:cs="Narkisim" w:hint="cs"/>
                <w:rtl/>
              </w:rPr>
              <w:t>המצ"ב;</w:t>
            </w:r>
          </w:p>
          <w:p w14:paraId="7A93A55B" w14:textId="77777777" w:rsidR="004B6647" w:rsidRPr="00A77E5E" w:rsidRDefault="004B6647" w:rsidP="004B6647">
            <w:pPr>
              <w:jc w:val="both"/>
              <w:rPr>
                <w:rFonts w:ascii="Narkisim" w:hAnsi="Narkisim" w:cs="Narkisim"/>
                <w:rtl/>
              </w:rPr>
            </w:pPr>
          </w:p>
        </w:tc>
        <w:tc>
          <w:tcPr>
            <w:tcW w:w="1295" w:type="dxa"/>
          </w:tcPr>
          <w:p w14:paraId="0D3B7C36" w14:textId="77777777" w:rsidR="004B6647" w:rsidRPr="00A77E5E" w:rsidRDefault="004B6647" w:rsidP="004B6647">
            <w:pPr>
              <w:jc w:val="both"/>
              <w:rPr>
                <w:rFonts w:ascii="Narkisim" w:hAnsi="Narkisim" w:cs="Narkisim"/>
                <w:b/>
                <w:bCs/>
                <w:u w:val="single"/>
                <w:rtl/>
              </w:rPr>
            </w:pPr>
          </w:p>
        </w:tc>
      </w:tr>
      <w:tr w:rsidR="004B6647" w:rsidRPr="00A77E5E" w14:paraId="6BF734CD" w14:textId="77777777" w:rsidTr="004B6647">
        <w:tc>
          <w:tcPr>
            <w:tcW w:w="965" w:type="dxa"/>
          </w:tcPr>
          <w:p w14:paraId="5CC96551" w14:textId="77777777" w:rsidR="004B6647" w:rsidRPr="00A77E5E" w:rsidRDefault="004B6647" w:rsidP="004B6647">
            <w:pPr>
              <w:jc w:val="both"/>
              <w:rPr>
                <w:rFonts w:ascii="Narkisim" w:hAnsi="Narkisim" w:cs="Narkisim"/>
                <w:rtl/>
              </w:rPr>
            </w:pPr>
          </w:p>
        </w:tc>
        <w:tc>
          <w:tcPr>
            <w:tcW w:w="5760" w:type="dxa"/>
          </w:tcPr>
          <w:p w14:paraId="3540BB9A" w14:textId="77777777" w:rsidR="004B6647" w:rsidRPr="00A77E5E" w:rsidRDefault="004B6647" w:rsidP="004B6647">
            <w:pPr>
              <w:jc w:val="both"/>
              <w:rPr>
                <w:rFonts w:ascii="Narkisim" w:hAnsi="Narkisim" w:cs="Narkisim"/>
                <w:szCs w:val="32"/>
                <w:rtl/>
              </w:rPr>
            </w:pPr>
            <w:r w:rsidRPr="00A77E5E">
              <w:rPr>
                <w:rFonts w:ascii="Narkisim" w:hAnsi="Narkisim" w:cs="Narkisim" w:hint="cs"/>
                <w:b/>
                <w:bCs/>
                <w:sz w:val="14"/>
                <w:szCs w:val="26"/>
                <w:rtl/>
              </w:rPr>
              <w:t>לכן  הגיעו  הצדדים  לידי  הסכם  זה:</w:t>
            </w:r>
          </w:p>
        </w:tc>
        <w:tc>
          <w:tcPr>
            <w:tcW w:w="1295" w:type="dxa"/>
          </w:tcPr>
          <w:p w14:paraId="0F69E15C" w14:textId="77777777" w:rsidR="004B6647" w:rsidRPr="00A77E5E" w:rsidRDefault="004B6647" w:rsidP="004B6647">
            <w:pPr>
              <w:jc w:val="both"/>
              <w:rPr>
                <w:rFonts w:ascii="Narkisim" w:hAnsi="Narkisim" w:cs="Narkisim"/>
                <w:b/>
                <w:bCs/>
                <w:u w:val="single"/>
                <w:rtl/>
              </w:rPr>
            </w:pPr>
          </w:p>
        </w:tc>
      </w:tr>
    </w:tbl>
    <w:p w14:paraId="05B18706" w14:textId="77777777" w:rsidR="004B6647" w:rsidRPr="00A77E5E" w:rsidRDefault="004B6647" w:rsidP="004B6647">
      <w:pPr>
        <w:jc w:val="both"/>
        <w:rPr>
          <w:rFonts w:ascii="Narkisim" w:hAnsi="Narkisim" w:cs="Narkisim"/>
          <w:rtl/>
        </w:rPr>
      </w:pPr>
    </w:p>
    <w:tbl>
      <w:tblPr>
        <w:bidiVisual/>
        <w:tblW w:w="10285" w:type="dxa"/>
        <w:tblLayout w:type="fixed"/>
        <w:tblLook w:val="0000" w:firstRow="0" w:lastRow="0" w:firstColumn="0" w:lastColumn="0" w:noHBand="0" w:noVBand="0"/>
      </w:tblPr>
      <w:tblGrid>
        <w:gridCol w:w="540"/>
        <w:gridCol w:w="425"/>
        <w:gridCol w:w="9320"/>
      </w:tblGrid>
      <w:tr w:rsidR="00A52AC1" w:rsidRPr="00A77E5E" w14:paraId="6B8451B3" w14:textId="77777777" w:rsidTr="004B6647">
        <w:tc>
          <w:tcPr>
            <w:tcW w:w="540" w:type="dxa"/>
          </w:tcPr>
          <w:p w14:paraId="0695B00C" w14:textId="77777777" w:rsidR="004B6647" w:rsidRPr="00A77E5E" w:rsidRDefault="004B6647" w:rsidP="004B6647">
            <w:pPr>
              <w:jc w:val="both"/>
              <w:rPr>
                <w:rFonts w:ascii="Narkisim" w:hAnsi="Narkisim" w:cs="Narkisim"/>
                <w:rtl/>
              </w:rPr>
            </w:pPr>
            <w:r w:rsidRPr="00A77E5E">
              <w:rPr>
                <w:rFonts w:ascii="Narkisim" w:hAnsi="Narkisim" w:cs="Narkisim" w:hint="cs"/>
                <w:rtl/>
              </w:rPr>
              <w:t>1.</w:t>
            </w:r>
          </w:p>
        </w:tc>
        <w:tc>
          <w:tcPr>
            <w:tcW w:w="425" w:type="dxa"/>
          </w:tcPr>
          <w:p w14:paraId="378F7F0C" w14:textId="77777777" w:rsidR="004B6647" w:rsidRPr="00A77E5E" w:rsidRDefault="004B6647" w:rsidP="004B6647">
            <w:pPr>
              <w:jc w:val="both"/>
              <w:rPr>
                <w:rFonts w:ascii="Narkisim" w:hAnsi="Narkisim" w:cs="Narkisim"/>
                <w:rtl/>
              </w:rPr>
            </w:pPr>
          </w:p>
        </w:tc>
        <w:tc>
          <w:tcPr>
            <w:tcW w:w="9320" w:type="dxa"/>
          </w:tcPr>
          <w:p w14:paraId="1709BC2A" w14:textId="77777777" w:rsidR="004B6647" w:rsidRPr="00A77E5E" w:rsidRDefault="004B6647" w:rsidP="004B6647">
            <w:pPr>
              <w:jc w:val="both"/>
              <w:rPr>
                <w:rFonts w:ascii="Narkisim" w:hAnsi="Narkisim" w:cs="Narkisim"/>
                <w:rtl/>
              </w:rPr>
            </w:pPr>
            <w:r w:rsidRPr="00A77E5E">
              <w:rPr>
                <w:rFonts w:ascii="Narkisim" w:hAnsi="Narkisim" w:cs="Narkisim" w:hint="cs"/>
                <w:rtl/>
              </w:rPr>
              <w:t>המבוא להסכם זה מהווה חלק בלתי נפרד ממנו.</w:t>
            </w:r>
          </w:p>
        </w:tc>
      </w:tr>
      <w:tr w:rsidR="00A52AC1" w:rsidRPr="00A77E5E" w14:paraId="4D9B9D64" w14:textId="77777777" w:rsidTr="004B6647">
        <w:tc>
          <w:tcPr>
            <w:tcW w:w="540" w:type="dxa"/>
          </w:tcPr>
          <w:p w14:paraId="4E3F33F1" w14:textId="77777777" w:rsidR="004B6647" w:rsidRPr="00A77E5E" w:rsidRDefault="004B6647" w:rsidP="004B6647">
            <w:pPr>
              <w:jc w:val="both"/>
              <w:rPr>
                <w:rFonts w:ascii="Narkisim" w:hAnsi="Narkisim" w:cs="Narkisim"/>
                <w:rtl/>
              </w:rPr>
            </w:pPr>
          </w:p>
        </w:tc>
        <w:tc>
          <w:tcPr>
            <w:tcW w:w="425" w:type="dxa"/>
          </w:tcPr>
          <w:p w14:paraId="69B87E63" w14:textId="77777777" w:rsidR="004B6647" w:rsidRPr="00A77E5E" w:rsidRDefault="004B6647" w:rsidP="004B6647">
            <w:pPr>
              <w:jc w:val="both"/>
              <w:rPr>
                <w:rFonts w:ascii="Narkisim" w:hAnsi="Narkisim" w:cs="Narkisim"/>
                <w:rtl/>
              </w:rPr>
            </w:pPr>
          </w:p>
        </w:tc>
        <w:tc>
          <w:tcPr>
            <w:tcW w:w="9320" w:type="dxa"/>
          </w:tcPr>
          <w:p w14:paraId="65D593FF" w14:textId="77777777" w:rsidR="004B6647" w:rsidRPr="00A77E5E" w:rsidRDefault="004B6647" w:rsidP="004B6647">
            <w:pPr>
              <w:jc w:val="center"/>
              <w:rPr>
                <w:rFonts w:ascii="Narkisim" w:hAnsi="Narkisim" w:cs="Narkisim"/>
                <w:rtl/>
              </w:rPr>
            </w:pPr>
          </w:p>
        </w:tc>
      </w:tr>
      <w:tr w:rsidR="00A52AC1" w:rsidRPr="00A77E5E" w14:paraId="2B13679C" w14:textId="77777777" w:rsidTr="004B6647">
        <w:tc>
          <w:tcPr>
            <w:tcW w:w="540" w:type="dxa"/>
          </w:tcPr>
          <w:p w14:paraId="65F1D38D" w14:textId="77777777" w:rsidR="004B6647" w:rsidRPr="00A77E5E" w:rsidRDefault="004B6647" w:rsidP="004B6647">
            <w:pPr>
              <w:jc w:val="both"/>
              <w:rPr>
                <w:rFonts w:ascii="Narkisim" w:hAnsi="Narkisim" w:cs="Narkisim"/>
                <w:rtl/>
              </w:rPr>
            </w:pPr>
            <w:r w:rsidRPr="00A77E5E">
              <w:rPr>
                <w:rFonts w:ascii="Narkisim" w:hAnsi="Narkisim" w:cs="Narkisim" w:hint="cs"/>
                <w:rtl/>
              </w:rPr>
              <w:t>2.</w:t>
            </w:r>
          </w:p>
        </w:tc>
        <w:tc>
          <w:tcPr>
            <w:tcW w:w="425" w:type="dxa"/>
          </w:tcPr>
          <w:p w14:paraId="094DBA58"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05F2679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המשרד מוסר בזאת לנותן השירותים ונותן השירותים מקבל על עצמו ומתחייב לבצע את הניסויים כולל העבודות והפעולות הכרוכות בכך, בתקופה שמיום  </w:t>
            </w:r>
            <w:r w:rsidRPr="00A77E5E">
              <w:rPr>
                <w:rFonts w:ascii="Narkisim" w:hAnsi="Narkisim" w:cs="Narkisim" w:hint="cs"/>
                <w:u w:val="single"/>
                <w:rtl/>
              </w:rPr>
              <w:t xml:space="preserve">___________ </w:t>
            </w:r>
            <w:r w:rsidRPr="00A77E5E">
              <w:rPr>
                <w:rFonts w:ascii="Narkisim" w:hAnsi="Narkisim" w:cs="Narkisim" w:hint="cs"/>
                <w:rtl/>
              </w:rPr>
              <w:t xml:space="preserve">ועד ליום </w:t>
            </w:r>
            <w:r w:rsidRPr="00A77E5E">
              <w:rPr>
                <w:rFonts w:ascii="Narkisim" w:hAnsi="Narkisim" w:cs="Narkisim" w:hint="cs"/>
                <w:u w:val="single"/>
                <w:rtl/>
              </w:rPr>
              <w:t>___________</w:t>
            </w:r>
            <w:r w:rsidRPr="00A77E5E">
              <w:rPr>
                <w:rFonts w:ascii="Narkisim" w:hAnsi="Narkisim" w:cs="Narkisim" w:hint="cs"/>
                <w:rtl/>
              </w:rPr>
              <w:t xml:space="preserve"> [להלן-"</w:t>
            </w:r>
            <w:r w:rsidRPr="00A77E5E">
              <w:rPr>
                <w:rFonts w:ascii="Narkisim" w:hAnsi="Narkisim" w:cs="Narkisim" w:hint="cs"/>
                <w:b/>
                <w:bCs/>
                <w:rtl/>
              </w:rPr>
              <w:t>תקופת ההסכם</w:t>
            </w:r>
            <w:r w:rsidRPr="00A77E5E">
              <w:rPr>
                <w:rFonts w:ascii="Narkisim" w:hAnsi="Narkisim" w:cs="Narkisim" w:hint="cs"/>
                <w:rtl/>
              </w:rPr>
              <w:t>"];</w:t>
            </w:r>
          </w:p>
          <w:p w14:paraId="3F7CA003" w14:textId="77777777" w:rsidR="004B6647" w:rsidRPr="00A77E5E" w:rsidRDefault="004B6647" w:rsidP="004B6647">
            <w:pPr>
              <w:jc w:val="center"/>
              <w:rPr>
                <w:rFonts w:ascii="Narkisim" w:hAnsi="Narkisim" w:cs="Narkisim"/>
                <w:rtl/>
              </w:rPr>
            </w:pPr>
          </w:p>
        </w:tc>
      </w:tr>
      <w:tr w:rsidR="00A52AC1" w:rsidRPr="00A77E5E" w14:paraId="2A2843CE" w14:textId="77777777" w:rsidTr="004B6647">
        <w:tc>
          <w:tcPr>
            <w:tcW w:w="540" w:type="dxa"/>
          </w:tcPr>
          <w:p w14:paraId="227AA151" w14:textId="77777777" w:rsidR="004B6647" w:rsidRPr="00A77E5E" w:rsidRDefault="004B6647" w:rsidP="004B6647">
            <w:pPr>
              <w:jc w:val="both"/>
              <w:rPr>
                <w:rFonts w:ascii="Narkisim" w:hAnsi="Narkisim" w:cs="Narkisim"/>
                <w:rtl/>
              </w:rPr>
            </w:pPr>
          </w:p>
        </w:tc>
        <w:tc>
          <w:tcPr>
            <w:tcW w:w="425" w:type="dxa"/>
          </w:tcPr>
          <w:p w14:paraId="558B6B81" w14:textId="77777777" w:rsidR="004B6647" w:rsidRPr="00A77E5E" w:rsidRDefault="004B6647" w:rsidP="004B6647">
            <w:pPr>
              <w:jc w:val="both"/>
              <w:rPr>
                <w:rFonts w:ascii="Narkisim" w:hAnsi="Narkisim" w:cs="Narkisim"/>
                <w:rtl/>
              </w:rPr>
            </w:pPr>
          </w:p>
        </w:tc>
        <w:tc>
          <w:tcPr>
            <w:tcW w:w="9320" w:type="dxa"/>
          </w:tcPr>
          <w:p w14:paraId="60A80DDA" w14:textId="77777777" w:rsidR="004B6647" w:rsidRPr="00A77E5E" w:rsidRDefault="004B6647" w:rsidP="004B6647">
            <w:pPr>
              <w:jc w:val="both"/>
              <w:rPr>
                <w:rFonts w:ascii="Narkisim" w:hAnsi="Narkisim" w:cs="Narkisim"/>
                <w:rtl/>
              </w:rPr>
            </w:pPr>
          </w:p>
        </w:tc>
      </w:tr>
      <w:tr w:rsidR="00A52AC1" w:rsidRPr="00A77E5E" w14:paraId="58255A75" w14:textId="77777777" w:rsidTr="004B6647">
        <w:tc>
          <w:tcPr>
            <w:tcW w:w="540" w:type="dxa"/>
          </w:tcPr>
          <w:p w14:paraId="65BE06FB" w14:textId="77777777" w:rsidR="004B6647" w:rsidRPr="00A77E5E" w:rsidRDefault="004B6647" w:rsidP="004B6647">
            <w:pPr>
              <w:jc w:val="both"/>
              <w:rPr>
                <w:rFonts w:ascii="Narkisim" w:hAnsi="Narkisim" w:cs="Narkisim"/>
                <w:rtl/>
              </w:rPr>
            </w:pPr>
          </w:p>
        </w:tc>
        <w:tc>
          <w:tcPr>
            <w:tcW w:w="425" w:type="dxa"/>
          </w:tcPr>
          <w:p w14:paraId="461EC085"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ב. </w:t>
            </w:r>
          </w:p>
        </w:tc>
        <w:tc>
          <w:tcPr>
            <w:tcW w:w="9320" w:type="dxa"/>
          </w:tcPr>
          <w:p w14:paraId="24CC9964" w14:textId="77777777" w:rsidR="004B6647" w:rsidRPr="00A77E5E" w:rsidRDefault="004B6647" w:rsidP="004B6647">
            <w:pPr>
              <w:jc w:val="both"/>
              <w:rPr>
                <w:rFonts w:ascii="Narkisim" w:hAnsi="Narkisim" w:cs="Narkisim"/>
                <w:rtl/>
              </w:rPr>
            </w:pPr>
            <w:r w:rsidRPr="00A77E5E">
              <w:rPr>
                <w:rFonts w:ascii="Narkisim" w:hAnsi="Narkisim" w:cs="Narkisim" w:hint="cs"/>
                <w:rtl/>
              </w:rPr>
              <w:t>העבודות תבוצענה בהתאם לתנאי הסכם זה ולהוראות נוספות שתינתנה לנותן השירותים על ידי מדריך שירות ההדרכה והמקצוע ("שה"מ")  (להלן – "</w:t>
            </w:r>
            <w:r w:rsidRPr="00A77E5E">
              <w:rPr>
                <w:rFonts w:ascii="Narkisim" w:hAnsi="Narkisim" w:cs="Narkisim" w:hint="cs"/>
                <w:b/>
                <w:bCs/>
                <w:rtl/>
              </w:rPr>
              <w:t>המדריך</w:t>
            </w:r>
            <w:r w:rsidRPr="00A77E5E">
              <w:rPr>
                <w:rFonts w:ascii="Narkisim" w:hAnsi="Narkisim" w:cs="Narkisim" w:hint="cs"/>
                <w:rtl/>
              </w:rPr>
              <w:t>") בשקידה, בהקפדה, וברמה מקצועית גבוהה לשביעות רצונו של המדריך.</w:t>
            </w:r>
          </w:p>
        </w:tc>
      </w:tr>
      <w:tr w:rsidR="00A52AC1" w:rsidRPr="00A77E5E" w14:paraId="61C37E84" w14:textId="77777777" w:rsidTr="004B6647">
        <w:tc>
          <w:tcPr>
            <w:tcW w:w="540" w:type="dxa"/>
          </w:tcPr>
          <w:p w14:paraId="2C0C1F22" w14:textId="77777777" w:rsidR="004B6647" w:rsidRPr="00A77E5E" w:rsidRDefault="004B6647" w:rsidP="004B6647">
            <w:pPr>
              <w:jc w:val="both"/>
              <w:rPr>
                <w:rFonts w:ascii="Narkisim" w:hAnsi="Narkisim" w:cs="Narkisim"/>
                <w:rtl/>
              </w:rPr>
            </w:pPr>
          </w:p>
        </w:tc>
        <w:tc>
          <w:tcPr>
            <w:tcW w:w="425" w:type="dxa"/>
          </w:tcPr>
          <w:p w14:paraId="68133304" w14:textId="77777777" w:rsidR="004B6647" w:rsidRPr="00A77E5E" w:rsidRDefault="004B6647" w:rsidP="004B6647">
            <w:pPr>
              <w:jc w:val="both"/>
              <w:rPr>
                <w:rFonts w:ascii="Narkisim" w:hAnsi="Narkisim" w:cs="Narkisim"/>
                <w:rtl/>
              </w:rPr>
            </w:pPr>
          </w:p>
        </w:tc>
        <w:tc>
          <w:tcPr>
            <w:tcW w:w="9320" w:type="dxa"/>
          </w:tcPr>
          <w:p w14:paraId="43990E39" w14:textId="77777777" w:rsidR="004B6647" w:rsidRPr="00A77E5E" w:rsidRDefault="004B6647" w:rsidP="004B6647">
            <w:pPr>
              <w:jc w:val="both"/>
              <w:rPr>
                <w:rFonts w:ascii="Narkisim" w:hAnsi="Narkisim" w:cs="Narkisim"/>
                <w:rtl/>
              </w:rPr>
            </w:pPr>
          </w:p>
        </w:tc>
      </w:tr>
      <w:tr w:rsidR="00A52AC1" w:rsidRPr="00A77E5E" w14:paraId="2E06458E" w14:textId="77777777" w:rsidTr="004B6647">
        <w:tc>
          <w:tcPr>
            <w:tcW w:w="540" w:type="dxa"/>
          </w:tcPr>
          <w:p w14:paraId="23D977AE" w14:textId="77777777" w:rsidR="004B6647" w:rsidRPr="00A77E5E" w:rsidRDefault="004B6647" w:rsidP="004B6647">
            <w:pPr>
              <w:jc w:val="both"/>
              <w:rPr>
                <w:rFonts w:ascii="Narkisim" w:hAnsi="Narkisim" w:cs="Narkisim"/>
                <w:rtl/>
              </w:rPr>
            </w:pPr>
          </w:p>
        </w:tc>
        <w:tc>
          <w:tcPr>
            <w:tcW w:w="425" w:type="dxa"/>
          </w:tcPr>
          <w:p w14:paraId="68D10D00"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20" w:type="dxa"/>
          </w:tcPr>
          <w:p w14:paraId="36EC9B15" w14:textId="77777777" w:rsidR="004B6647" w:rsidRPr="00A77E5E" w:rsidRDefault="004B6647" w:rsidP="004B6647">
            <w:pPr>
              <w:jc w:val="both"/>
              <w:rPr>
                <w:rFonts w:ascii="Narkisim" w:hAnsi="Narkisim" w:cs="Narkisim"/>
                <w:rtl/>
              </w:rPr>
            </w:pPr>
            <w:r w:rsidRPr="00A77E5E">
              <w:rPr>
                <w:rFonts w:ascii="Narkisim" w:hAnsi="Narkisim" w:cs="Narkisim" w:hint="cs"/>
                <w:rtl/>
              </w:rPr>
              <w:t>הצדדים מסכימים ומצהירים בזאת, כי על אף האמור בהסכם זה, רשאי המשרד להביא את הניסויים לידי גמר או להפסיקם טרם השלמתם כמתוכנן - על ידי מתן הודעה מוקדמת בכתב לנותן השירותים לפחות  15 יום לפני המועד שנקבע על ידו לסיום הניסויים או להפסקתם.</w:t>
            </w:r>
          </w:p>
        </w:tc>
      </w:tr>
      <w:tr w:rsidR="00A52AC1" w:rsidRPr="00A77E5E" w14:paraId="734889C1" w14:textId="77777777" w:rsidTr="004B6647">
        <w:tc>
          <w:tcPr>
            <w:tcW w:w="540" w:type="dxa"/>
          </w:tcPr>
          <w:p w14:paraId="41A712A8" w14:textId="77777777" w:rsidR="004B6647" w:rsidRPr="00A77E5E" w:rsidRDefault="004B6647" w:rsidP="004B6647">
            <w:pPr>
              <w:jc w:val="both"/>
              <w:rPr>
                <w:rFonts w:ascii="Narkisim" w:hAnsi="Narkisim" w:cs="Narkisim"/>
                <w:rtl/>
              </w:rPr>
            </w:pPr>
          </w:p>
        </w:tc>
        <w:tc>
          <w:tcPr>
            <w:tcW w:w="425" w:type="dxa"/>
          </w:tcPr>
          <w:p w14:paraId="4183881B" w14:textId="77777777" w:rsidR="004B6647" w:rsidRPr="00A77E5E" w:rsidRDefault="004B6647" w:rsidP="004B6647">
            <w:pPr>
              <w:jc w:val="both"/>
              <w:rPr>
                <w:rFonts w:ascii="Narkisim" w:hAnsi="Narkisim" w:cs="Narkisim"/>
                <w:rtl/>
              </w:rPr>
            </w:pPr>
          </w:p>
        </w:tc>
        <w:tc>
          <w:tcPr>
            <w:tcW w:w="9320" w:type="dxa"/>
          </w:tcPr>
          <w:p w14:paraId="6E093BD0" w14:textId="77777777" w:rsidR="004B6647" w:rsidRPr="00A77E5E" w:rsidRDefault="004B6647" w:rsidP="004B6647">
            <w:pPr>
              <w:jc w:val="both"/>
              <w:rPr>
                <w:rFonts w:ascii="Narkisim" w:hAnsi="Narkisim" w:cs="Narkisim"/>
                <w:rtl/>
              </w:rPr>
            </w:pPr>
          </w:p>
        </w:tc>
      </w:tr>
      <w:tr w:rsidR="00A52AC1" w:rsidRPr="00A77E5E" w14:paraId="1D06F5FF" w14:textId="77777777" w:rsidTr="004B6647">
        <w:tc>
          <w:tcPr>
            <w:tcW w:w="540" w:type="dxa"/>
          </w:tcPr>
          <w:p w14:paraId="40D9A03B" w14:textId="77777777" w:rsidR="004B6647" w:rsidRPr="00A77E5E" w:rsidRDefault="004B6647" w:rsidP="004B6647">
            <w:pPr>
              <w:jc w:val="both"/>
              <w:rPr>
                <w:rFonts w:ascii="Narkisim" w:hAnsi="Narkisim" w:cs="Narkisim"/>
                <w:rtl/>
              </w:rPr>
            </w:pPr>
          </w:p>
        </w:tc>
        <w:tc>
          <w:tcPr>
            <w:tcW w:w="425" w:type="dxa"/>
          </w:tcPr>
          <w:p w14:paraId="77E4DFA8"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20" w:type="dxa"/>
          </w:tcPr>
          <w:p w14:paraId="22652346" w14:textId="77777777" w:rsidR="004B6647" w:rsidRPr="00A77E5E" w:rsidRDefault="004B6647" w:rsidP="004B6647">
            <w:pPr>
              <w:jc w:val="both"/>
              <w:rPr>
                <w:rFonts w:ascii="Narkisim" w:hAnsi="Narkisim" w:cs="Narkisim"/>
                <w:rtl/>
              </w:rPr>
            </w:pPr>
            <w:r w:rsidRPr="00A77E5E">
              <w:rPr>
                <w:rFonts w:ascii="Narkisim" w:hAnsi="Narkisim" w:cs="Narkisim" w:hint="cs"/>
                <w:rtl/>
              </w:rPr>
              <w:t>השתמש המשרד בזכותו האמורה בסעיף קטן ב', לא יהיה חייב המשרד לשלם לנותן השירותים את מלוא התמורה האמורה בסעיף 7 דלהלן, אלא רק כדי כיסוי הוצאותיו הממשיות עד ליום הסיום או יום ההפסקה כאמור, בכפוף למתן אישורי מנהל יחידת שה"מ במשרד וכל מי שהוסמך על ידו לכך (להלן: "</w:t>
            </w:r>
            <w:r w:rsidRPr="00A77E5E">
              <w:rPr>
                <w:rFonts w:ascii="Narkisim" w:hAnsi="Narkisim" w:cs="Narkisim" w:hint="cs"/>
                <w:b/>
                <w:bCs/>
                <w:rtl/>
              </w:rPr>
              <w:t xml:space="preserve">המנהל </w:t>
            </w:r>
            <w:r w:rsidRPr="00A77E5E">
              <w:rPr>
                <w:rFonts w:ascii="Narkisim" w:hAnsi="Narkisim" w:cs="Narkisim" w:hint="cs"/>
                <w:rtl/>
              </w:rPr>
              <w:t xml:space="preserve">") בהתאם לסעיף 7 האמור, בניכוי ערכם של החומרים והרכוש שנרכשו לצורך הניסויים ושנשארו בידי נותן השירותים מבלי שינוצלו לצורך הניסויים. </w:t>
            </w:r>
          </w:p>
        </w:tc>
      </w:tr>
      <w:tr w:rsidR="00A52AC1" w:rsidRPr="00A77E5E" w14:paraId="2964247A" w14:textId="77777777" w:rsidTr="004B6647">
        <w:tc>
          <w:tcPr>
            <w:tcW w:w="540" w:type="dxa"/>
          </w:tcPr>
          <w:p w14:paraId="2F17E8A4" w14:textId="77777777" w:rsidR="004B6647" w:rsidRPr="00A77E5E" w:rsidRDefault="004B6647" w:rsidP="004B6647">
            <w:pPr>
              <w:jc w:val="both"/>
              <w:rPr>
                <w:rFonts w:ascii="Narkisim" w:hAnsi="Narkisim" w:cs="Narkisim"/>
                <w:rtl/>
              </w:rPr>
            </w:pPr>
          </w:p>
        </w:tc>
        <w:tc>
          <w:tcPr>
            <w:tcW w:w="425" w:type="dxa"/>
          </w:tcPr>
          <w:p w14:paraId="4344AD7A" w14:textId="77777777" w:rsidR="004B6647" w:rsidRPr="00A77E5E" w:rsidRDefault="004B6647" w:rsidP="004B6647">
            <w:pPr>
              <w:jc w:val="both"/>
              <w:rPr>
                <w:rFonts w:ascii="Narkisim" w:hAnsi="Narkisim" w:cs="Narkisim"/>
                <w:rtl/>
              </w:rPr>
            </w:pPr>
          </w:p>
        </w:tc>
        <w:tc>
          <w:tcPr>
            <w:tcW w:w="9320" w:type="dxa"/>
          </w:tcPr>
          <w:p w14:paraId="3CBFE941" w14:textId="77777777" w:rsidR="004B6647" w:rsidRPr="00A77E5E" w:rsidRDefault="004B6647" w:rsidP="004B6647">
            <w:pPr>
              <w:jc w:val="both"/>
              <w:rPr>
                <w:rFonts w:ascii="Narkisim" w:hAnsi="Narkisim" w:cs="Narkisim"/>
                <w:rtl/>
              </w:rPr>
            </w:pPr>
          </w:p>
        </w:tc>
      </w:tr>
      <w:tr w:rsidR="00A52AC1" w:rsidRPr="00A77E5E" w14:paraId="1EEF3654" w14:textId="77777777" w:rsidTr="004B6647">
        <w:tc>
          <w:tcPr>
            <w:tcW w:w="540" w:type="dxa"/>
          </w:tcPr>
          <w:p w14:paraId="01D82933" w14:textId="77777777" w:rsidR="004B6647" w:rsidRPr="00A77E5E" w:rsidRDefault="004B6647" w:rsidP="004B6647">
            <w:pPr>
              <w:jc w:val="both"/>
              <w:rPr>
                <w:rFonts w:ascii="Narkisim" w:hAnsi="Narkisim" w:cs="Narkisim"/>
                <w:rtl/>
              </w:rPr>
            </w:pPr>
            <w:r w:rsidRPr="00A77E5E">
              <w:rPr>
                <w:rFonts w:ascii="Narkisim" w:hAnsi="Narkisim" w:cs="Narkisim" w:hint="cs"/>
                <w:rtl/>
              </w:rPr>
              <w:t>3.</w:t>
            </w:r>
          </w:p>
        </w:tc>
        <w:tc>
          <w:tcPr>
            <w:tcW w:w="425" w:type="dxa"/>
          </w:tcPr>
          <w:p w14:paraId="5CB14AF0" w14:textId="77777777" w:rsidR="004B6647" w:rsidRPr="00A77E5E" w:rsidRDefault="004B6647" w:rsidP="004B6647">
            <w:pPr>
              <w:jc w:val="both"/>
              <w:rPr>
                <w:rFonts w:ascii="Narkisim" w:hAnsi="Narkisim" w:cs="Narkisim"/>
                <w:rtl/>
              </w:rPr>
            </w:pPr>
          </w:p>
        </w:tc>
        <w:tc>
          <w:tcPr>
            <w:tcW w:w="9320" w:type="dxa"/>
          </w:tcPr>
          <w:p w14:paraId="1894C8FC"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לבצע הניסויים, כולל כל העבודות והפעולות הכרוכות בכך, בהתאם להוראות הסכם זה, כולל הוראות התכנית הנזכרת במבוא להסכם זה, ולהוראות שתינתנה על ידי המנהל או המדריך בשקידה בהקפדה וברמה מקצועית גבוהה.</w:t>
            </w:r>
          </w:p>
        </w:tc>
      </w:tr>
      <w:tr w:rsidR="00A52AC1" w:rsidRPr="00A77E5E" w14:paraId="182DB05B" w14:textId="77777777" w:rsidTr="004B6647">
        <w:tc>
          <w:tcPr>
            <w:tcW w:w="540" w:type="dxa"/>
          </w:tcPr>
          <w:p w14:paraId="5A03F2A1" w14:textId="77777777" w:rsidR="004B6647" w:rsidRPr="00A77E5E" w:rsidRDefault="004B6647" w:rsidP="004B6647">
            <w:pPr>
              <w:jc w:val="both"/>
              <w:rPr>
                <w:rFonts w:ascii="Narkisim" w:hAnsi="Narkisim" w:cs="Narkisim"/>
                <w:rtl/>
              </w:rPr>
            </w:pPr>
          </w:p>
        </w:tc>
        <w:tc>
          <w:tcPr>
            <w:tcW w:w="425" w:type="dxa"/>
          </w:tcPr>
          <w:p w14:paraId="647FFA94" w14:textId="77777777" w:rsidR="004B6647" w:rsidRPr="00A77E5E" w:rsidRDefault="004B6647" w:rsidP="004B6647">
            <w:pPr>
              <w:jc w:val="both"/>
              <w:rPr>
                <w:rFonts w:ascii="Narkisim" w:hAnsi="Narkisim" w:cs="Narkisim"/>
                <w:rtl/>
              </w:rPr>
            </w:pPr>
          </w:p>
        </w:tc>
        <w:tc>
          <w:tcPr>
            <w:tcW w:w="9320" w:type="dxa"/>
          </w:tcPr>
          <w:p w14:paraId="1CBCF5C8" w14:textId="77777777" w:rsidR="004B6647" w:rsidRPr="00A77E5E" w:rsidRDefault="004B6647" w:rsidP="004B6647">
            <w:pPr>
              <w:jc w:val="both"/>
              <w:rPr>
                <w:rFonts w:ascii="Narkisim" w:hAnsi="Narkisim" w:cs="Narkisim"/>
                <w:rtl/>
              </w:rPr>
            </w:pPr>
          </w:p>
        </w:tc>
      </w:tr>
      <w:tr w:rsidR="00A52AC1" w:rsidRPr="00A77E5E" w14:paraId="75130A79" w14:textId="77777777" w:rsidTr="004B6647">
        <w:tc>
          <w:tcPr>
            <w:tcW w:w="540" w:type="dxa"/>
          </w:tcPr>
          <w:p w14:paraId="2BD35D77" w14:textId="77777777" w:rsidR="004B6647" w:rsidRPr="00A77E5E" w:rsidRDefault="004B6647" w:rsidP="004B6647">
            <w:pPr>
              <w:jc w:val="both"/>
              <w:rPr>
                <w:rFonts w:ascii="Narkisim" w:hAnsi="Narkisim" w:cs="Narkisim"/>
                <w:rtl/>
              </w:rPr>
            </w:pPr>
            <w:r w:rsidRPr="00A77E5E">
              <w:rPr>
                <w:rFonts w:ascii="Narkisim" w:hAnsi="Narkisim" w:cs="Narkisim" w:hint="cs"/>
                <w:rtl/>
              </w:rPr>
              <w:t>4.</w:t>
            </w:r>
          </w:p>
        </w:tc>
        <w:tc>
          <w:tcPr>
            <w:tcW w:w="425" w:type="dxa"/>
          </w:tcPr>
          <w:p w14:paraId="66B55FDE"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572BA5FB"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מעמיד בזאת לשימוש ולניצול לצורך הניסויים ולתקופת ביצועם: </w:t>
            </w:r>
          </w:p>
          <w:p w14:paraId="408B8253" w14:textId="77777777" w:rsidR="004B6647" w:rsidRPr="00A77E5E" w:rsidRDefault="004B6647" w:rsidP="004B6647">
            <w:pPr>
              <w:jc w:val="both"/>
              <w:rPr>
                <w:rFonts w:ascii="Narkisim" w:hAnsi="Narkisim" w:cs="Narkisim"/>
                <w:rtl/>
              </w:rPr>
            </w:pPr>
          </w:p>
          <w:p w14:paraId="43137275" w14:textId="77777777" w:rsidR="004B6647" w:rsidRPr="00A77E5E" w:rsidRDefault="004B6647" w:rsidP="004B6647">
            <w:pPr>
              <w:jc w:val="both"/>
              <w:rPr>
                <w:rFonts w:ascii="Narkisim" w:hAnsi="Narkisim" w:cs="Narkisim"/>
                <w:rtl/>
              </w:rPr>
            </w:pPr>
            <w:r w:rsidRPr="00A77E5E">
              <w:rPr>
                <w:rFonts w:ascii="Narkisim" w:hAnsi="Narkisim" w:cs="Narkisim" w:hint="cs"/>
                <w:b/>
                <w:bCs/>
                <w:rtl/>
              </w:rPr>
              <w:t>בענף הצומח</w:t>
            </w:r>
            <w:r w:rsidRPr="00A77E5E">
              <w:rPr>
                <w:rFonts w:ascii="Narkisim" w:hAnsi="Narkisim" w:cs="Narkisim" w:hint="cs"/>
                <w:rtl/>
              </w:rPr>
              <w:t>:  חלקות קרקע בשטח כולל של  _______ בחלקות ________ בגוש __________(ובהם הגידולים הבאים: __________________________) אשר נבחרו לשם כך על ידי המדריך מתוך קרקעות משקו של נותן השירותים [ להלן - "</w:t>
            </w:r>
            <w:r w:rsidRPr="00A77E5E">
              <w:rPr>
                <w:rFonts w:ascii="Narkisim" w:hAnsi="Narkisim" w:cs="Narkisim" w:hint="cs"/>
                <w:b/>
                <w:bCs/>
                <w:rtl/>
              </w:rPr>
              <w:t>שטחי הניסוי</w:t>
            </w:r>
            <w:r w:rsidRPr="00A77E5E">
              <w:rPr>
                <w:rFonts w:ascii="Narkisim" w:hAnsi="Narkisim" w:cs="Narkisim" w:hint="cs"/>
                <w:rtl/>
              </w:rPr>
              <w:t>"].</w:t>
            </w:r>
          </w:p>
          <w:p w14:paraId="5C1AD735" w14:textId="77777777" w:rsidR="004B6647" w:rsidRPr="00A77E5E" w:rsidRDefault="004B6647" w:rsidP="004B6647">
            <w:pPr>
              <w:jc w:val="both"/>
              <w:rPr>
                <w:rFonts w:ascii="Narkisim" w:hAnsi="Narkisim" w:cs="Narkisim"/>
                <w:rtl/>
              </w:rPr>
            </w:pPr>
          </w:p>
          <w:p w14:paraId="0CBEEAE4" w14:textId="77777777" w:rsidR="004B6647" w:rsidRPr="00A77E5E" w:rsidRDefault="004B6647" w:rsidP="004B6647">
            <w:pPr>
              <w:rPr>
                <w:rFonts w:ascii="Narkisim" w:hAnsi="Narkisim" w:cs="Narkisim"/>
                <w:rtl/>
              </w:rPr>
            </w:pPr>
            <w:r w:rsidRPr="00A77E5E">
              <w:rPr>
                <w:rFonts w:ascii="Narkisim" w:hAnsi="Narkisim" w:cs="Narkisim" w:hint="cs"/>
                <w:b/>
                <w:bCs/>
                <w:rtl/>
              </w:rPr>
              <w:t>בענף החי</w:t>
            </w:r>
            <w:r w:rsidRPr="00A77E5E">
              <w:rPr>
                <w:rFonts w:ascii="Narkisim" w:hAnsi="Narkisim" w:cs="Narkisim" w:hint="cs"/>
                <w:rtl/>
              </w:rPr>
              <w:t xml:space="preserve"> : __________ יחידות של בעלי חיים המגודלים בתנאים: ______________________________________________________</w:t>
            </w:r>
          </w:p>
          <w:p w14:paraId="1345F01E" w14:textId="77777777" w:rsidR="004B6647" w:rsidRPr="00A77E5E" w:rsidRDefault="004B6647" w:rsidP="004B6647">
            <w:pPr>
              <w:rPr>
                <w:rFonts w:ascii="Narkisim" w:hAnsi="Narkisim" w:cs="Narkisim"/>
                <w:rtl/>
              </w:rPr>
            </w:pPr>
            <w:r w:rsidRPr="00A77E5E">
              <w:rPr>
                <w:rFonts w:ascii="Narkisim" w:hAnsi="Narkisim" w:cs="Narkisim" w:hint="cs"/>
                <w:rtl/>
              </w:rPr>
              <w:br/>
            </w:r>
            <w:r w:rsidRPr="00A77E5E">
              <w:rPr>
                <w:rFonts w:ascii="Narkisim" w:hAnsi="Narkisim" w:cs="Narkisim" w:hint="cs"/>
                <w:b/>
                <w:bCs/>
                <w:rtl/>
              </w:rPr>
              <w:t>בהתקשרות אחרת</w:t>
            </w:r>
            <w:r w:rsidRPr="00A77E5E">
              <w:rPr>
                <w:rFonts w:ascii="Narkisim" w:hAnsi="Narkisim" w:cs="Narkisim" w:hint="cs"/>
                <w:rtl/>
              </w:rPr>
              <w:t xml:space="preserve"> (רכישה של תשומה או שירות כמפורט להלן): ________________________________________________________</w:t>
            </w:r>
          </w:p>
          <w:p w14:paraId="7D1966B7" w14:textId="77777777" w:rsidR="004B6647" w:rsidRPr="00A77E5E" w:rsidRDefault="004B6647" w:rsidP="004B6647">
            <w:pPr>
              <w:rPr>
                <w:rFonts w:ascii="Narkisim" w:hAnsi="Narkisim" w:cs="Narkisim"/>
                <w:rtl/>
              </w:rPr>
            </w:pPr>
          </w:p>
          <w:p w14:paraId="5286870C" w14:textId="77777777" w:rsidR="004B6647" w:rsidRPr="00A77E5E" w:rsidRDefault="004B6647" w:rsidP="004B6647">
            <w:pPr>
              <w:rPr>
                <w:rFonts w:ascii="Narkisim" w:hAnsi="Narkisim" w:cs="Narkisim"/>
                <w:b/>
                <w:bCs/>
                <w:rtl/>
              </w:rPr>
            </w:pPr>
            <w:r w:rsidRPr="00A77E5E">
              <w:rPr>
                <w:rFonts w:ascii="Narkisim" w:hAnsi="Narkisim" w:cs="Narkisim" w:hint="cs"/>
                <w:b/>
                <w:bCs/>
                <w:rtl/>
              </w:rPr>
              <w:t>מתקנים שונים/מיכון חקלאי/ ציוד אחר/שעות עבודה: (יש לפרט): _____________________________________________</w:t>
            </w:r>
          </w:p>
          <w:p w14:paraId="0DF7A7E9" w14:textId="77777777" w:rsidR="004B6647" w:rsidRPr="00A77E5E" w:rsidRDefault="004B6647" w:rsidP="004B6647">
            <w:pPr>
              <w:jc w:val="both"/>
              <w:rPr>
                <w:rFonts w:ascii="Narkisim" w:hAnsi="Narkisim" w:cs="Narkisim"/>
                <w:b/>
                <w:bCs/>
                <w:rtl/>
              </w:rPr>
            </w:pPr>
          </w:p>
          <w:p w14:paraId="70F1533C" w14:textId="77777777" w:rsidR="004B6647" w:rsidRPr="00A77E5E" w:rsidRDefault="004B6647" w:rsidP="004B6647">
            <w:pPr>
              <w:jc w:val="both"/>
              <w:rPr>
                <w:rFonts w:ascii="Narkisim" w:hAnsi="Narkisim" w:cs="Narkisim"/>
                <w:b/>
                <w:bCs/>
                <w:rtl/>
              </w:rPr>
            </w:pPr>
            <w:r w:rsidRPr="00A77E5E">
              <w:rPr>
                <w:rFonts w:ascii="Narkisim" w:hAnsi="Narkisim" w:cs="Narkisim" w:hint="cs"/>
                <w:b/>
                <w:bCs/>
                <w:rtl/>
              </w:rPr>
              <w:t xml:space="preserve">שונות: </w:t>
            </w:r>
          </w:p>
        </w:tc>
      </w:tr>
      <w:tr w:rsidR="00A52AC1" w:rsidRPr="00A77E5E" w14:paraId="50044D0A" w14:textId="77777777" w:rsidTr="004B6647">
        <w:tc>
          <w:tcPr>
            <w:tcW w:w="540" w:type="dxa"/>
          </w:tcPr>
          <w:p w14:paraId="7685B086" w14:textId="77777777" w:rsidR="004B6647" w:rsidRPr="00A77E5E" w:rsidRDefault="004B6647" w:rsidP="004B6647">
            <w:pPr>
              <w:jc w:val="both"/>
              <w:rPr>
                <w:rFonts w:ascii="Narkisim" w:hAnsi="Narkisim" w:cs="Narkisim"/>
                <w:rtl/>
              </w:rPr>
            </w:pPr>
          </w:p>
        </w:tc>
        <w:tc>
          <w:tcPr>
            <w:tcW w:w="425" w:type="dxa"/>
          </w:tcPr>
          <w:p w14:paraId="01D20C87" w14:textId="77777777" w:rsidR="004B6647" w:rsidRPr="00A77E5E" w:rsidRDefault="004B6647" w:rsidP="004B6647">
            <w:pPr>
              <w:jc w:val="both"/>
              <w:rPr>
                <w:rFonts w:ascii="Narkisim" w:hAnsi="Narkisim" w:cs="Narkisim"/>
                <w:rtl/>
              </w:rPr>
            </w:pPr>
          </w:p>
        </w:tc>
        <w:tc>
          <w:tcPr>
            <w:tcW w:w="9320" w:type="dxa"/>
          </w:tcPr>
          <w:p w14:paraId="723756A8" w14:textId="77777777" w:rsidR="004B6647" w:rsidRPr="00A77E5E" w:rsidRDefault="004B6647" w:rsidP="004B6647">
            <w:pPr>
              <w:jc w:val="both"/>
              <w:rPr>
                <w:rFonts w:ascii="Narkisim" w:hAnsi="Narkisim" w:cs="Narkisim"/>
                <w:rtl/>
              </w:rPr>
            </w:pPr>
          </w:p>
        </w:tc>
      </w:tr>
      <w:tr w:rsidR="00A52AC1" w:rsidRPr="00A77E5E" w14:paraId="6932736D" w14:textId="77777777" w:rsidTr="004B6647">
        <w:tc>
          <w:tcPr>
            <w:tcW w:w="540" w:type="dxa"/>
          </w:tcPr>
          <w:p w14:paraId="500C59AA" w14:textId="77777777" w:rsidR="004B6647" w:rsidRPr="00A77E5E" w:rsidRDefault="004B6647" w:rsidP="004B6647">
            <w:pPr>
              <w:jc w:val="both"/>
              <w:rPr>
                <w:rFonts w:ascii="Narkisim" w:hAnsi="Narkisim" w:cs="Narkisim"/>
                <w:rtl/>
              </w:rPr>
            </w:pPr>
          </w:p>
        </w:tc>
        <w:tc>
          <w:tcPr>
            <w:tcW w:w="425" w:type="dxa"/>
          </w:tcPr>
          <w:p w14:paraId="04D8B138"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20" w:type="dxa"/>
          </w:tcPr>
          <w:p w14:paraId="08135863" w14:textId="79D6F09D"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מצהיר, כי שטחי  הניסוי ו/או בעלי החיים ו/או הצומח ו/או המבנים הם בחזקתו הבלעדית </w:t>
            </w:r>
            <w:r w:rsidR="00EF5AAB" w:rsidRPr="00A77E5E">
              <w:rPr>
                <w:rFonts w:ascii="Narkisim" w:hAnsi="Narkisim" w:cs="Narkisim" w:hint="cs"/>
                <w:rtl/>
              </w:rPr>
              <w:t xml:space="preserve">(או לחלופין כי ניתן בעניינים היתר מאת הממונה על חוק ההתיישבות במשרד) </w:t>
            </w:r>
            <w:r w:rsidRPr="00A77E5E">
              <w:rPr>
                <w:rFonts w:ascii="Narkisim" w:hAnsi="Narkisim" w:cs="Narkisim" w:hint="cs"/>
                <w:rtl/>
              </w:rPr>
              <w:t>ואין לאחרים כל זכויות חזקה או זכויות אחרות בהם או לגביהם והוא מתחייב ששטחי הניסוי יושארו בחזקתו הבלעדית במשך תקופת ביצוע הניסויים; והוא מתחייב לא להקנות לשום אדם כל זכות שהיא על שטחי הניסוי או בהם, אלא אם קבל הסכמת המנהל או המדריך לכך בכתב.</w:t>
            </w:r>
          </w:p>
        </w:tc>
      </w:tr>
      <w:tr w:rsidR="00A52AC1" w:rsidRPr="00A77E5E" w14:paraId="7BC72105" w14:textId="77777777" w:rsidTr="004B6647">
        <w:tc>
          <w:tcPr>
            <w:tcW w:w="540" w:type="dxa"/>
          </w:tcPr>
          <w:p w14:paraId="4F8315E8" w14:textId="77777777" w:rsidR="004B6647" w:rsidRPr="00A77E5E" w:rsidRDefault="004B6647" w:rsidP="004B6647">
            <w:pPr>
              <w:jc w:val="both"/>
              <w:rPr>
                <w:rFonts w:ascii="Narkisim" w:hAnsi="Narkisim" w:cs="Narkisim"/>
                <w:rtl/>
              </w:rPr>
            </w:pPr>
          </w:p>
        </w:tc>
        <w:tc>
          <w:tcPr>
            <w:tcW w:w="425" w:type="dxa"/>
          </w:tcPr>
          <w:p w14:paraId="72EC420A" w14:textId="77777777" w:rsidR="004B6647" w:rsidRPr="00A77E5E" w:rsidRDefault="004B6647" w:rsidP="004B6647">
            <w:pPr>
              <w:jc w:val="both"/>
              <w:rPr>
                <w:rFonts w:ascii="Narkisim" w:hAnsi="Narkisim" w:cs="Narkisim"/>
                <w:rtl/>
              </w:rPr>
            </w:pPr>
          </w:p>
        </w:tc>
        <w:tc>
          <w:tcPr>
            <w:tcW w:w="9320" w:type="dxa"/>
          </w:tcPr>
          <w:p w14:paraId="6CAE74E3" w14:textId="77777777" w:rsidR="004B6647" w:rsidRPr="00A77E5E" w:rsidRDefault="004B6647" w:rsidP="004B6647">
            <w:pPr>
              <w:jc w:val="both"/>
              <w:rPr>
                <w:rFonts w:ascii="Narkisim" w:hAnsi="Narkisim" w:cs="Narkisim"/>
                <w:rtl/>
              </w:rPr>
            </w:pPr>
          </w:p>
        </w:tc>
      </w:tr>
      <w:tr w:rsidR="00A52AC1" w:rsidRPr="00A77E5E" w14:paraId="0FA639C3" w14:textId="77777777" w:rsidTr="004B6647">
        <w:tc>
          <w:tcPr>
            <w:tcW w:w="540" w:type="dxa"/>
          </w:tcPr>
          <w:p w14:paraId="214AC710" w14:textId="77777777" w:rsidR="004B6647" w:rsidRPr="00A77E5E" w:rsidRDefault="004B6647" w:rsidP="004B6647">
            <w:pPr>
              <w:jc w:val="both"/>
              <w:rPr>
                <w:rFonts w:ascii="Narkisim" w:hAnsi="Narkisim" w:cs="Narkisim"/>
                <w:rtl/>
              </w:rPr>
            </w:pPr>
          </w:p>
        </w:tc>
        <w:tc>
          <w:tcPr>
            <w:tcW w:w="425" w:type="dxa"/>
          </w:tcPr>
          <w:p w14:paraId="4CC3693C"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20" w:type="dxa"/>
          </w:tcPr>
          <w:p w14:paraId="7FA8F404"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בזאת, לא לגדל בשטחי הניסוי צמח כלשהו זולת הגידולים הדרושים לצורך הניסויים, לא להשתמש בשטחי הניסוי למטרה שאיננה לצורך הניסויים, ולא להחזיק בשטחי הניסוי כל דומם, צמח אחר ו/או חי אלא על פי הוראותיו של המנהל או המדריך או בהסכמתו.</w:t>
            </w:r>
          </w:p>
        </w:tc>
      </w:tr>
      <w:tr w:rsidR="00A52AC1" w:rsidRPr="00A77E5E" w14:paraId="3D818D9C" w14:textId="77777777" w:rsidTr="004B6647">
        <w:tc>
          <w:tcPr>
            <w:tcW w:w="540" w:type="dxa"/>
          </w:tcPr>
          <w:p w14:paraId="7702AE80" w14:textId="77777777" w:rsidR="004B6647" w:rsidRPr="00A77E5E" w:rsidRDefault="004B6647" w:rsidP="004B6647">
            <w:pPr>
              <w:jc w:val="both"/>
              <w:rPr>
                <w:rFonts w:ascii="Narkisim" w:hAnsi="Narkisim" w:cs="Narkisim"/>
                <w:rtl/>
              </w:rPr>
            </w:pPr>
          </w:p>
        </w:tc>
        <w:tc>
          <w:tcPr>
            <w:tcW w:w="425" w:type="dxa"/>
          </w:tcPr>
          <w:p w14:paraId="3CED5B56" w14:textId="77777777" w:rsidR="004B6647" w:rsidRPr="00A77E5E" w:rsidRDefault="004B6647" w:rsidP="004B6647">
            <w:pPr>
              <w:jc w:val="both"/>
              <w:rPr>
                <w:rFonts w:ascii="Narkisim" w:hAnsi="Narkisim" w:cs="Narkisim"/>
                <w:rtl/>
              </w:rPr>
            </w:pPr>
          </w:p>
        </w:tc>
        <w:tc>
          <w:tcPr>
            <w:tcW w:w="9320" w:type="dxa"/>
          </w:tcPr>
          <w:p w14:paraId="78D5CF60" w14:textId="77777777" w:rsidR="004B6647" w:rsidRPr="00A77E5E" w:rsidRDefault="004B6647" w:rsidP="004B6647">
            <w:pPr>
              <w:jc w:val="both"/>
              <w:rPr>
                <w:rFonts w:ascii="Narkisim" w:hAnsi="Narkisim" w:cs="Narkisim"/>
                <w:rtl/>
              </w:rPr>
            </w:pPr>
          </w:p>
        </w:tc>
      </w:tr>
      <w:tr w:rsidR="00A52AC1" w:rsidRPr="00A77E5E" w14:paraId="409B70CF" w14:textId="77777777" w:rsidTr="004B6647">
        <w:tc>
          <w:tcPr>
            <w:tcW w:w="540" w:type="dxa"/>
          </w:tcPr>
          <w:p w14:paraId="2E227DB4" w14:textId="77777777" w:rsidR="004B6647" w:rsidRPr="00A77E5E" w:rsidRDefault="004B6647" w:rsidP="004B6647">
            <w:pPr>
              <w:jc w:val="both"/>
              <w:rPr>
                <w:rFonts w:ascii="Narkisim" w:hAnsi="Narkisim" w:cs="Narkisim"/>
                <w:rtl/>
              </w:rPr>
            </w:pPr>
          </w:p>
        </w:tc>
        <w:tc>
          <w:tcPr>
            <w:tcW w:w="425" w:type="dxa"/>
          </w:tcPr>
          <w:p w14:paraId="7C3D28AC"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20" w:type="dxa"/>
          </w:tcPr>
          <w:p w14:paraId="514E36DC"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לשאת בכל ההוצאות, דמי חכירה, מסים, ארנונות, אגרות או כל תשלום אחר, הנוגעים לשטחי הניסוי, לצמחים או ליבולים או בדרך כלל הנוגעים לביצוע הניסויים.</w:t>
            </w:r>
          </w:p>
        </w:tc>
      </w:tr>
      <w:tr w:rsidR="00A52AC1" w:rsidRPr="00A77E5E" w14:paraId="67DDC910" w14:textId="77777777" w:rsidTr="004B6647">
        <w:tc>
          <w:tcPr>
            <w:tcW w:w="540" w:type="dxa"/>
          </w:tcPr>
          <w:p w14:paraId="26439BB4" w14:textId="77777777" w:rsidR="004B6647" w:rsidRPr="00A77E5E" w:rsidRDefault="004B6647" w:rsidP="004B6647">
            <w:pPr>
              <w:jc w:val="both"/>
              <w:rPr>
                <w:rFonts w:ascii="Narkisim" w:hAnsi="Narkisim" w:cs="Narkisim"/>
                <w:rtl/>
              </w:rPr>
            </w:pPr>
          </w:p>
        </w:tc>
        <w:tc>
          <w:tcPr>
            <w:tcW w:w="425" w:type="dxa"/>
          </w:tcPr>
          <w:p w14:paraId="0AB90E74" w14:textId="77777777" w:rsidR="004B6647" w:rsidRPr="00A77E5E" w:rsidRDefault="004B6647" w:rsidP="004B6647">
            <w:pPr>
              <w:jc w:val="both"/>
              <w:rPr>
                <w:rFonts w:ascii="Narkisim" w:hAnsi="Narkisim" w:cs="Narkisim"/>
                <w:rtl/>
              </w:rPr>
            </w:pPr>
          </w:p>
        </w:tc>
        <w:tc>
          <w:tcPr>
            <w:tcW w:w="9320" w:type="dxa"/>
          </w:tcPr>
          <w:p w14:paraId="786C253F" w14:textId="77777777" w:rsidR="004B6647" w:rsidRPr="00A77E5E" w:rsidRDefault="004B6647" w:rsidP="004B6647">
            <w:pPr>
              <w:jc w:val="both"/>
              <w:rPr>
                <w:rFonts w:ascii="Narkisim" w:hAnsi="Narkisim" w:cs="Narkisim"/>
                <w:rtl/>
              </w:rPr>
            </w:pPr>
          </w:p>
        </w:tc>
      </w:tr>
      <w:tr w:rsidR="00A52AC1" w:rsidRPr="00A77E5E" w14:paraId="06447783" w14:textId="77777777" w:rsidTr="004B6647">
        <w:tc>
          <w:tcPr>
            <w:tcW w:w="540" w:type="dxa"/>
          </w:tcPr>
          <w:p w14:paraId="4277494C" w14:textId="77777777" w:rsidR="004B6647" w:rsidRPr="00A77E5E" w:rsidRDefault="004B6647" w:rsidP="004B6647">
            <w:pPr>
              <w:jc w:val="both"/>
              <w:rPr>
                <w:rFonts w:ascii="Narkisim" w:hAnsi="Narkisim" w:cs="Narkisim"/>
                <w:rtl/>
              </w:rPr>
            </w:pPr>
            <w:r w:rsidRPr="00A77E5E">
              <w:rPr>
                <w:rFonts w:ascii="Narkisim" w:hAnsi="Narkisim" w:cs="Narkisim" w:hint="cs"/>
                <w:rtl/>
              </w:rPr>
              <w:t>5.</w:t>
            </w:r>
          </w:p>
        </w:tc>
        <w:tc>
          <w:tcPr>
            <w:tcW w:w="425" w:type="dxa"/>
          </w:tcPr>
          <w:p w14:paraId="7543C452"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43CF6437" w14:textId="77777777" w:rsidR="004B6647" w:rsidRPr="00A77E5E" w:rsidRDefault="004B6647" w:rsidP="00595099">
            <w:pPr>
              <w:jc w:val="both"/>
              <w:rPr>
                <w:rFonts w:ascii="Narkisim" w:hAnsi="Narkisim" w:cs="Narkisim"/>
                <w:rtl/>
              </w:rPr>
            </w:pPr>
            <w:r w:rsidRPr="00A77E5E">
              <w:rPr>
                <w:rFonts w:ascii="Narkisim" w:hAnsi="Narkisim" w:cs="Narkisim" w:hint="cs"/>
                <w:rtl/>
              </w:rPr>
              <w:t>נותן השירותים מתחייב לספק הידע הדרוש לביצוע הניסויים ולהעסיק עובדים מקצועיים ובמספר הדרוש לשם ביצוע יעיל של הניסויים.</w:t>
            </w:r>
          </w:p>
        </w:tc>
      </w:tr>
      <w:tr w:rsidR="00A52AC1" w:rsidRPr="00A77E5E" w14:paraId="62D510B4" w14:textId="77777777" w:rsidTr="004B6647">
        <w:tc>
          <w:tcPr>
            <w:tcW w:w="540" w:type="dxa"/>
          </w:tcPr>
          <w:p w14:paraId="0BA994CA" w14:textId="77777777" w:rsidR="004B6647" w:rsidRPr="00A77E5E" w:rsidRDefault="004B6647" w:rsidP="004B6647">
            <w:pPr>
              <w:jc w:val="both"/>
              <w:rPr>
                <w:rFonts w:ascii="Narkisim" w:hAnsi="Narkisim" w:cs="Narkisim"/>
                <w:rtl/>
              </w:rPr>
            </w:pPr>
          </w:p>
        </w:tc>
        <w:tc>
          <w:tcPr>
            <w:tcW w:w="425" w:type="dxa"/>
          </w:tcPr>
          <w:p w14:paraId="03BDC5B4" w14:textId="77777777" w:rsidR="004B6647" w:rsidRPr="00A77E5E" w:rsidRDefault="004B6647" w:rsidP="004B6647">
            <w:pPr>
              <w:jc w:val="both"/>
              <w:rPr>
                <w:rFonts w:ascii="Narkisim" w:hAnsi="Narkisim" w:cs="Narkisim"/>
                <w:rtl/>
              </w:rPr>
            </w:pPr>
          </w:p>
        </w:tc>
        <w:tc>
          <w:tcPr>
            <w:tcW w:w="9320" w:type="dxa"/>
          </w:tcPr>
          <w:p w14:paraId="22564656" w14:textId="77777777" w:rsidR="004B6647" w:rsidRPr="00A77E5E" w:rsidRDefault="004B6647" w:rsidP="004B6647">
            <w:pPr>
              <w:jc w:val="both"/>
              <w:rPr>
                <w:rFonts w:ascii="Narkisim" w:hAnsi="Narkisim" w:cs="Narkisim"/>
                <w:rtl/>
              </w:rPr>
            </w:pPr>
          </w:p>
        </w:tc>
      </w:tr>
      <w:tr w:rsidR="00A52AC1" w:rsidRPr="00A77E5E" w14:paraId="5CA9CBF4" w14:textId="77777777" w:rsidTr="004B6647">
        <w:tc>
          <w:tcPr>
            <w:tcW w:w="540" w:type="dxa"/>
          </w:tcPr>
          <w:p w14:paraId="22EEC3D3" w14:textId="77777777" w:rsidR="004B6647" w:rsidRPr="00A77E5E" w:rsidRDefault="004B6647" w:rsidP="004B6647">
            <w:pPr>
              <w:jc w:val="both"/>
              <w:rPr>
                <w:rFonts w:ascii="Narkisim" w:hAnsi="Narkisim" w:cs="Narkisim"/>
                <w:rtl/>
              </w:rPr>
            </w:pPr>
          </w:p>
        </w:tc>
        <w:tc>
          <w:tcPr>
            <w:tcW w:w="425" w:type="dxa"/>
          </w:tcPr>
          <w:p w14:paraId="3CDB47D9"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20" w:type="dxa"/>
          </w:tcPr>
          <w:p w14:paraId="436033A3"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לספק מתקנים, אמצעי הובלה, ציוד, וחומרים וכל האמצעים הדרושים לצורך הניסויים, וכן כל דבר שיידרש לדעת המדריך לצורך הניסויים, הכל ממין וסוג איכותיים ובכמויות הדרושות לשם ביצוע נאות ויעיל של הניסויים.</w:t>
            </w:r>
          </w:p>
        </w:tc>
      </w:tr>
      <w:tr w:rsidR="00A52AC1" w:rsidRPr="00A77E5E" w14:paraId="78087BAA" w14:textId="77777777" w:rsidTr="004B6647">
        <w:tc>
          <w:tcPr>
            <w:tcW w:w="540" w:type="dxa"/>
          </w:tcPr>
          <w:p w14:paraId="79024460" w14:textId="77777777" w:rsidR="004B6647" w:rsidRPr="00A77E5E" w:rsidRDefault="004B6647" w:rsidP="004B6647">
            <w:pPr>
              <w:jc w:val="both"/>
              <w:rPr>
                <w:rFonts w:ascii="Narkisim" w:hAnsi="Narkisim" w:cs="Narkisim"/>
                <w:rtl/>
              </w:rPr>
            </w:pPr>
          </w:p>
        </w:tc>
        <w:tc>
          <w:tcPr>
            <w:tcW w:w="425" w:type="dxa"/>
          </w:tcPr>
          <w:p w14:paraId="670616ED" w14:textId="77777777" w:rsidR="004B6647" w:rsidRPr="00A77E5E" w:rsidRDefault="004B6647" w:rsidP="004B6647">
            <w:pPr>
              <w:jc w:val="both"/>
              <w:rPr>
                <w:rFonts w:ascii="Narkisim" w:hAnsi="Narkisim" w:cs="Narkisim"/>
                <w:rtl/>
              </w:rPr>
            </w:pPr>
          </w:p>
        </w:tc>
        <w:tc>
          <w:tcPr>
            <w:tcW w:w="9320" w:type="dxa"/>
          </w:tcPr>
          <w:p w14:paraId="6FAA6C45" w14:textId="77777777" w:rsidR="004B6647" w:rsidRPr="00A77E5E" w:rsidRDefault="004B6647" w:rsidP="004B6647">
            <w:pPr>
              <w:jc w:val="both"/>
              <w:rPr>
                <w:rFonts w:ascii="Narkisim" w:hAnsi="Narkisim" w:cs="Narkisim"/>
                <w:rtl/>
              </w:rPr>
            </w:pPr>
          </w:p>
        </w:tc>
      </w:tr>
      <w:tr w:rsidR="00A52AC1" w:rsidRPr="00A77E5E" w14:paraId="5C1595A2" w14:textId="77777777" w:rsidTr="004B6647">
        <w:tc>
          <w:tcPr>
            <w:tcW w:w="540" w:type="dxa"/>
          </w:tcPr>
          <w:p w14:paraId="787D1879" w14:textId="77777777" w:rsidR="004B6647" w:rsidRPr="00A77E5E" w:rsidRDefault="004B6647" w:rsidP="004B6647">
            <w:pPr>
              <w:jc w:val="both"/>
              <w:rPr>
                <w:rFonts w:ascii="Narkisim" w:hAnsi="Narkisim" w:cs="Narkisim"/>
                <w:rtl/>
              </w:rPr>
            </w:pPr>
            <w:r w:rsidRPr="00A77E5E">
              <w:rPr>
                <w:rFonts w:ascii="Narkisim" w:hAnsi="Narkisim" w:cs="Narkisim" w:hint="cs"/>
                <w:rtl/>
              </w:rPr>
              <w:t>6.</w:t>
            </w:r>
          </w:p>
        </w:tc>
        <w:tc>
          <w:tcPr>
            <w:tcW w:w="425" w:type="dxa"/>
          </w:tcPr>
          <w:p w14:paraId="7220D390" w14:textId="77777777" w:rsidR="004B6647" w:rsidRPr="00A77E5E" w:rsidRDefault="004B6647" w:rsidP="004B6647">
            <w:pPr>
              <w:jc w:val="both"/>
              <w:rPr>
                <w:rFonts w:ascii="Narkisim" w:hAnsi="Narkisim" w:cs="Narkisim"/>
                <w:rtl/>
              </w:rPr>
            </w:pPr>
          </w:p>
        </w:tc>
        <w:tc>
          <w:tcPr>
            <w:tcW w:w="9320" w:type="dxa"/>
          </w:tcPr>
          <w:p w14:paraId="70613405" w14:textId="77777777" w:rsidR="004B6647" w:rsidRPr="00A77E5E" w:rsidRDefault="004B6647" w:rsidP="004B6647">
            <w:pPr>
              <w:jc w:val="both"/>
              <w:rPr>
                <w:rFonts w:ascii="Narkisim" w:hAnsi="Narkisim" w:cs="Narkisim"/>
                <w:rtl/>
              </w:rPr>
            </w:pPr>
            <w:r w:rsidRPr="00A77E5E">
              <w:rPr>
                <w:rFonts w:ascii="Narkisim" w:hAnsi="Narkisim" w:cs="Narkisim" w:hint="cs"/>
                <w:rtl/>
              </w:rPr>
              <w:t>מבלי לפגוע בכלליות התחייבויותיו של נותן השירותים בהתאם להסכם זה, מתחייב נותן השירותים:</w:t>
            </w:r>
          </w:p>
        </w:tc>
      </w:tr>
      <w:tr w:rsidR="00A52AC1" w:rsidRPr="00A77E5E" w14:paraId="08C80324" w14:textId="77777777" w:rsidTr="004B6647">
        <w:tc>
          <w:tcPr>
            <w:tcW w:w="540" w:type="dxa"/>
          </w:tcPr>
          <w:p w14:paraId="431A3E65" w14:textId="77777777" w:rsidR="004B6647" w:rsidRPr="00A77E5E" w:rsidRDefault="004B6647" w:rsidP="004B6647">
            <w:pPr>
              <w:jc w:val="both"/>
              <w:rPr>
                <w:rFonts w:ascii="Narkisim" w:hAnsi="Narkisim" w:cs="Narkisim"/>
                <w:rtl/>
              </w:rPr>
            </w:pPr>
          </w:p>
        </w:tc>
        <w:tc>
          <w:tcPr>
            <w:tcW w:w="425" w:type="dxa"/>
          </w:tcPr>
          <w:p w14:paraId="60D87AA9" w14:textId="77777777" w:rsidR="004B6647" w:rsidRPr="00A77E5E" w:rsidRDefault="004B6647" w:rsidP="004B6647">
            <w:pPr>
              <w:jc w:val="both"/>
              <w:rPr>
                <w:rFonts w:ascii="Narkisim" w:hAnsi="Narkisim" w:cs="Narkisim"/>
                <w:rtl/>
              </w:rPr>
            </w:pPr>
          </w:p>
        </w:tc>
        <w:tc>
          <w:tcPr>
            <w:tcW w:w="9320" w:type="dxa"/>
          </w:tcPr>
          <w:p w14:paraId="6BE69AA8" w14:textId="77777777" w:rsidR="004B6647" w:rsidRPr="00A77E5E" w:rsidRDefault="004B6647" w:rsidP="004B6647">
            <w:pPr>
              <w:jc w:val="both"/>
              <w:rPr>
                <w:rFonts w:ascii="Narkisim" w:hAnsi="Narkisim" w:cs="Narkisim"/>
                <w:rtl/>
              </w:rPr>
            </w:pPr>
          </w:p>
        </w:tc>
      </w:tr>
      <w:tr w:rsidR="00A52AC1" w:rsidRPr="00A77E5E" w14:paraId="4031370D" w14:textId="77777777" w:rsidTr="004B6647">
        <w:tc>
          <w:tcPr>
            <w:tcW w:w="540" w:type="dxa"/>
          </w:tcPr>
          <w:p w14:paraId="7C2D22F6" w14:textId="77777777" w:rsidR="004B6647" w:rsidRPr="00A77E5E" w:rsidRDefault="004B6647" w:rsidP="004B6647">
            <w:pPr>
              <w:jc w:val="both"/>
              <w:rPr>
                <w:rFonts w:ascii="Narkisim" w:hAnsi="Narkisim" w:cs="Narkisim"/>
                <w:rtl/>
              </w:rPr>
            </w:pPr>
          </w:p>
        </w:tc>
        <w:tc>
          <w:tcPr>
            <w:tcW w:w="425" w:type="dxa"/>
          </w:tcPr>
          <w:p w14:paraId="6AA341FB"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14273BE3" w14:textId="77777777" w:rsidR="004B6647" w:rsidRPr="00A77E5E" w:rsidRDefault="004B6647" w:rsidP="004B6647">
            <w:pPr>
              <w:jc w:val="both"/>
              <w:rPr>
                <w:rFonts w:ascii="Narkisim" w:hAnsi="Narkisim" w:cs="Narkisim"/>
                <w:rtl/>
              </w:rPr>
            </w:pPr>
            <w:r w:rsidRPr="00A77E5E">
              <w:rPr>
                <w:rFonts w:ascii="Narkisim" w:hAnsi="Narkisim" w:cs="Narkisim" w:hint="cs"/>
                <w:rtl/>
              </w:rPr>
              <w:t>להחזיק את שטחי הניסוי ואת המקומות שבהם מבוצעות עבודות או פעולות בקשר לניסויים, ודרכי הגישה אליהם, וכן המתקנים, אמצעי הובלה, ציוד, החומרים וכל האמצעים המשמשים לצורך הניסויים, במצב תקין ונקי כנדרש  לניסויים;</w:t>
            </w:r>
          </w:p>
        </w:tc>
      </w:tr>
      <w:tr w:rsidR="00A52AC1" w:rsidRPr="00A77E5E" w14:paraId="4ED4F0C9" w14:textId="77777777" w:rsidTr="004B6647">
        <w:tc>
          <w:tcPr>
            <w:tcW w:w="540" w:type="dxa"/>
          </w:tcPr>
          <w:p w14:paraId="3B19C16B" w14:textId="77777777" w:rsidR="004B6647" w:rsidRPr="00A77E5E" w:rsidRDefault="004B6647" w:rsidP="004B6647">
            <w:pPr>
              <w:jc w:val="both"/>
              <w:rPr>
                <w:rFonts w:ascii="Narkisim" w:hAnsi="Narkisim" w:cs="Narkisim"/>
                <w:rtl/>
              </w:rPr>
            </w:pPr>
          </w:p>
        </w:tc>
        <w:tc>
          <w:tcPr>
            <w:tcW w:w="425" w:type="dxa"/>
          </w:tcPr>
          <w:p w14:paraId="661DFB96" w14:textId="77777777" w:rsidR="004B6647" w:rsidRPr="00A77E5E" w:rsidRDefault="004B6647" w:rsidP="004B6647">
            <w:pPr>
              <w:jc w:val="both"/>
              <w:rPr>
                <w:rFonts w:ascii="Narkisim" w:hAnsi="Narkisim" w:cs="Narkisim"/>
                <w:rtl/>
              </w:rPr>
            </w:pPr>
          </w:p>
        </w:tc>
        <w:tc>
          <w:tcPr>
            <w:tcW w:w="9320" w:type="dxa"/>
          </w:tcPr>
          <w:p w14:paraId="2749A1E7" w14:textId="77777777" w:rsidR="004B6647" w:rsidRPr="00A77E5E" w:rsidRDefault="004B6647" w:rsidP="004B6647">
            <w:pPr>
              <w:jc w:val="both"/>
              <w:rPr>
                <w:rFonts w:ascii="Narkisim" w:hAnsi="Narkisim" w:cs="Narkisim"/>
                <w:rtl/>
              </w:rPr>
            </w:pPr>
          </w:p>
        </w:tc>
      </w:tr>
      <w:tr w:rsidR="00A52AC1" w:rsidRPr="00A77E5E" w14:paraId="749D9885" w14:textId="77777777" w:rsidTr="004B6647">
        <w:tc>
          <w:tcPr>
            <w:tcW w:w="540" w:type="dxa"/>
          </w:tcPr>
          <w:p w14:paraId="5A262F00" w14:textId="77777777" w:rsidR="004B6647" w:rsidRPr="00A77E5E" w:rsidRDefault="004B6647" w:rsidP="004B6647">
            <w:pPr>
              <w:jc w:val="both"/>
              <w:rPr>
                <w:rFonts w:ascii="Narkisim" w:hAnsi="Narkisim" w:cs="Narkisim"/>
                <w:rtl/>
              </w:rPr>
            </w:pPr>
          </w:p>
        </w:tc>
        <w:tc>
          <w:tcPr>
            <w:tcW w:w="425" w:type="dxa"/>
          </w:tcPr>
          <w:p w14:paraId="05E606FE"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20" w:type="dxa"/>
          </w:tcPr>
          <w:p w14:paraId="64A6F8A4" w14:textId="77777777" w:rsidR="004B6647" w:rsidRPr="00A77E5E" w:rsidRDefault="004B6647" w:rsidP="004B6647">
            <w:pPr>
              <w:jc w:val="both"/>
              <w:rPr>
                <w:rFonts w:ascii="Narkisim" w:hAnsi="Narkisim" w:cs="Narkisim"/>
                <w:rtl/>
              </w:rPr>
            </w:pPr>
            <w:r w:rsidRPr="00A77E5E">
              <w:rPr>
                <w:rFonts w:ascii="Narkisim" w:hAnsi="Narkisim" w:cs="Narkisim" w:hint="cs"/>
                <w:rtl/>
              </w:rPr>
              <w:t>לשמור כל האמור בפסקה הקודמת מפני פגיעת אדם, בהמות וחיות, כלים ומכונות ומפני השגות גבול.</w:t>
            </w:r>
          </w:p>
        </w:tc>
      </w:tr>
      <w:tr w:rsidR="00A52AC1" w:rsidRPr="00A77E5E" w14:paraId="28F9390A" w14:textId="77777777" w:rsidTr="004B6647">
        <w:tc>
          <w:tcPr>
            <w:tcW w:w="540" w:type="dxa"/>
          </w:tcPr>
          <w:p w14:paraId="5CF12A90" w14:textId="77777777" w:rsidR="004B6647" w:rsidRPr="00A77E5E" w:rsidRDefault="004B6647" w:rsidP="004B6647">
            <w:pPr>
              <w:jc w:val="both"/>
              <w:rPr>
                <w:rFonts w:ascii="Narkisim" w:hAnsi="Narkisim" w:cs="Narkisim"/>
                <w:rtl/>
              </w:rPr>
            </w:pPr>
          </w:p>
        </w:tc>
        <w:tc>
          <w:tcPr>
            <w:tcW w:w="425" w:type="dxa"/>
          </w:tcPr>
          <w:p w14:paraId="2AFAC715" w14:textId="77777777" w:rsidR="004B6647" w:rsidRPr="00A77E5E" w:rsidRDefault="004B6647" w:rsidP="004B6647">
            <w:pPr>
              <w:jc w:val="both"/>
              <w:rPr>
                <w:rFonts w:ascii="Narkisim" w:hAnsi="Narkisim" w:cs="Narkisim"/>
                <w:rtl/>
              </w:rPr>
            </w:pPr>
          </w:p>
        </w:tc>
        <w:tc>
          <w:tcPr>
            <w:tcW w:w="9320" w:type="dxa"/>
          </w:tcPr>
          <w:p w14:paraId="71B43243" w14:textId="77777777" w:rsidR="004B6647" w:rsidRPr="00A77E5E" w:rsidRDefault="004B6647" w:rsidP="004B6647">
            <w:pPr>
              <w:jc w:val="both"/>
              <w:rPr>
                <w:rFonts w:ascii="Narkisim" w:hAnsi="Narkisim" w:cs="Narkisim"/>
                <w:rtl/>
              </w:rPr>
            </w:pPr>
          </w:p>
        </w:tc>
      </w:tr>
      <w:tr w:rsidR="00A52AC1" w:rsidRPr="00A77E5E" w14:paraId="47D0AB43" w14:textId="77777777" w:rsidTr="004B6647">
        <w:tc>
          <w:tcPr>
            <w:tcW w:w="540" w:type="dxa"/>
          </w:tcPr>
          <w:p w14:paraId="7C0E027B" w14:textId="77777777" w:rsidR="004B6647" w:rsidRPr="00A77E5E" w:rsidRDefault="004B6647" w:rsidP="004B6647">
            <w:pPr>
              <w:jc w:val="both"/>
              <w:rPr>
                <w:rFonts w:ascii="Narkisim" w:hAnsi="Narkisim" w:cs="Narkisim"/>
                <w:rtl/>
              </w:rPr>
            </w:pPr>
          </w:p>
        </w:tc>
        <w:tc>
          <w:tcPr>
            <w:tcW w:w="425" w:type="dxa"/>
          </w:tcPr>
          <w:p w14:paraId="40821E52"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20" w:type="dxa"/>
          </w:tcPr>
          <w:p w14:paraId="5AD21085" w14:textId="77777777" w:rsidR="004B6647" w:rsidRPr="00A77E5E" w:rsidRDefault="004B6647" w:rsidP="004B6647">
            <w:pPr>
              <w:jc w:val="both"/>
              <w:rPr>
                <w:rFonts w:ascii="Narkisim" w:hAnsi="Narkisim" w:cs="Narkisim"/>
                <w:rtl/>
              </w:rPr>
            </w:pPr>
            <w:r w:rsidRPr="00A77E5E">
              <w:rPr>
                <w:rFonts w:ascii="Narkisim" w:hAnsi="Narkisim" w:cs="Narkisim" w:hint="cs"/>
                <w:rtl/>
              </w:rPr>
              <w:t>להבטיח ולקיים תנאי בטיחות בשטחי הניסוי, במקומות ובמתקנים האמורים בפסקה א' דלעיל, ותנאים לשמירת בריאות העובדים ובני אדם הנמצאים ו/או המבקרים בשטחי הניסוי, במתקנים ובמקומות האמורים מכוח זכויות המשרד על פי הסכם זה.</w:t>
            </w:r>
          </w:p>
        </w:tc>
      </w:tr>
      <w:tr w:rsidR="00A52AC1" w:rsidRPr="00A77E5E" w14:paraId="220F2673" w14:textId="77777777" w:rsidTr="004B6647">
        <w:tc>
          <w:tcPr>
            <w:tcW w:w="540" w:type="dxa"/>
          </w:tcPr>
          <w:p w14:paraId="2B47073A" w14:textId="77777777" w:rsidR="004B6647" w:rsidRPr="00A77E5E" w:rsidRDefault="004B6647" w:rsidP="004B6647">
            <w:pPr>
              <w:jc w:val="both"/>
              <w:rPr>
                <w:rFonts w:ascii="Narkisim" w:hAnsi="Narkisim" w:cs="Narkisim"/>
                <w:rtl/>
              </w:rPr>
            </w:pPr>
          </w:p>
        </w:tc>
        <w:tc>
          <w:tcPr>
            <w:tcW w:w="425" w:type="dxa"/>
          </w:tcPr>
          <w:p w14:paraId="5EED0666" w14:textId="77777777" w:rsidR="004B6647" w:rsidRPr="00A77E5E" w:rsidRDefault="004B6647" w:rsidP="004B6647">
            <w:pPr>
              <w:jc w:val="both"/>
              <w:rPr>
                <w:rFonts w:ascii="Narkisim" w:hAnsi="Narkisim" w:cs="Narkisim"/>
                <w:rtl/>
              </w:rPr>
            </w:pPr>
          </w:p>
        </w:tc>
        <w:tc>
          <w:tcPr>
            <w:tcW w:w="9320" w:type="dxa"/>
          </w:tcPr>
          <w:p w14:paraId="461B5816" w14:textId="77777777" w:rsidR="004B6647" w:rsidRPr="00A77E5E" w:rsidRDefault="004B6647" w:rsidP="004B6647">
            <w:pPr>
              <w:jc w:val="both"/>
              <w:rPr>
                <w:rFonts w:ascii="Narkisim" w:hAnsi="Narkisim" w:cs="Narkisim"/>
                <w:rtl/>
              </w:rPr>
            </w:pPr>
          </w:p>
        </w:tc>
      </w:tr>
      <w:tr w:rsidR="00A52AC1" w:rsidRPr="00A77E5E" w14:paraId="1B0D1C08" w14:textId="77777777" w:rsidTr="004B6647">
        <w:tc>
          <w:tcPr>
            <w:tcW w:w="540" w:type="dxa"/>
          </w:tcPr>
          <w:p w14:paraId="3A42D72E" w14:textId="77777777" w:rsidR="004B6647" w:rsidRPr="00A77E5E" w:rsidRDefault="004B6647" w:rsidP="004B6647">
            <w:pPr>
              <w:jc w:val="both"/>
              <w:rPr>
                <w:rFonts w:ascii="Narkisim" w:hAnsi="Narkisim" w:cs="Narkisim"/>
                <w:rtl/>
              </w:rPr>
            </w:pPr>
          </w:p>
        </w:tc>
        <w:tc>
          <w:tcPr>
            <w:tcW w:w="425" w:type="dxa"/>
          </w:tcPr>
          <w:p w14:paraId="3145CB8A"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20" w:type="dxa"/>
          </w:tcPr>
          <w:p w14:paraId="5D9E4014" w14:textId="77777777" w:rsidR="004B6647" w:rsidRPr="00A77E5E" w:rsidRDefault="004B6647" w:rsidP="004B6647">
            <w:pPr>
              <w:jc w:val="both"/>
              <w:rPr>
                <w:rFonts w:ascii="Narkisim" w:hAnsi="Narkisim" w:cs="Narkisim"/>
                <w:rtl/>
              </w:rPr>
            </w:pPr>
            <w:r w:rsidRPr="00A77E5E">
              <w:rPr>
                <w:rFonts w:ascii="Narkisim" w:hAnsi="Narkisim" w:cs="Narkisim" w:hint="cs"/>
                <w:rtl/>
              </w:rPr>
              <w:t>לנהל תצפיות ורישומים מלאים ומדויקים על כל שלבי ותופעות הניסויים ותוצאותיהם, על כל העבודות והפעולות המבוצעות לצורך הניסויים ועל כל נושא הקשור בניסויים; בהיקף, בדרך, בצורה ובמועדים האמורים בהסכם זה וכפי שיורה המדריך, ולהגיש רישומים אלה למדריך במקומות ובמועדים שיורה.</w:t>
            </w:r>
          </w:p>
        </w:tc>
      </w:tr>
      <w:tr w:rsidR="00A52AC1" w:rsidRPr="00A77E5E" w14:paraId="36807A22" w14:textId="77777777" w:rsidTr="004B6647">
        <w:tc>
          <w:tcPr>
            <w:tcW w:w="540" w:type="dxa"/>
          </w:tcPr>
          <w:p w14:paraId="60F90D6F" w14:textId="77777777" w:rsidR="004B6647" w:rsidRPr="00A77E5E" w:rsidRDefault="004B6647" w:rsidP="004B6647">
            <w:pPr>
              <w:jc w:val="both"/>
              <w:rPr>
                <w:rFonts w:ascii="Narkisim" w:hAnsi="Narkisim" w:cs="Narkisim"/>
                <w:rtl/>
              </w:rPr>
            </w:pPr>
          </w:p>
        </w:tc>
        <w:tc>
          <w:tcPr>
            <w:tcW w:w="425" w:type="dxa"/>
          </w:tcPr>
          <w:p w14:paraId="4D8553CF" w14:textId="77777777" w:rsidR="004B6647" w:rsidRPr="00A77E5E" w:rsidRDefault="004B6647" w:rsidP="004B6647">
            <w:pPr>
              <w:jc w:val="both"/>
              <w:rPr>
                <w:rFonts w:ascii="Narkisim" w:hAnsi="Narkisim" w:cs="Narkisim"/>
                <w:rtl/>
              </w:rPr>
            </w:pPr>
          </w:p>
        </w:tc>
        <w:tc>
          <w:tcPr>
            <w:tcW w:w="9320" w:type="dxa"/>
          </w:tcPr>
          <w:p w14:paraId="0EED090A" w14:textId="77777777" w:rsidR="004B6647" w:rsidRPr="00A77E5E" w:rsidRDefault="004B6647" w:rsidP="004B6647">
            <w:pPr>
              <w:jc w:val="both"/>
              <w:rPr>
                <w:rFonts w:ascii="Narkisim" w:hAnsi="Narkisim" w:cs="Narkisim"/>
                <w:rtl/>
              </w:rPr>
            </w:pPr>
          </w:p>
        </w:tc>
      </w:tr>
      <w:tr w:rsidR="00A52AC1" w:rsidRPr="00A77E5E" w14:paraId="34005885" w14:textId="77777777" w:rsidTr="004B6647">
        <w:tc>
          <w:tcPr>
            <w:tcW w:w="540" w:type="dxa"/>
          </w:tcPr>
          <w:p w14:paraId="79DA3859" w14:textId="77777777" w:rsidR="004B6647" w:rsidRPr="00A77E5E" w:rsidRDefault="004B6647" w:rsidP="004B6647">
            <w:pPr>
              <w:jc w:val="both"/>
              <w:rPr>
                <w:rFonts w:ascii="Narkisim" w:hAnsi="Narkisim" w:cs="Narkisim"/>
                <w:rtl/>
              </w:rPr>
            </w:pPr>
          </w:p>
        </w:tc>
        <w:tc>
          <w:tcPr>
            <w:tcW w:w="425" w:type="dxa"/>
          </w:tcPr>
          <w:p w14:paraId="43B0B1E8"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ה. </w:t>
            </w:r>
          </w:p>
        </w:tc>
        <w:tc>
          <w:tcPr>
            <w:tcW w:w="9320" w:type="dxa"/>
          </w:tcPr>
          <w:p w14:paraId="6CA5E99F" w14:textId="77777777" w:rsidR="004B6647" w:rsidRPr="00A77E5E" w:rsidRDefault="004B6647" w:rsidP="004B6647">
            <w:pPr>
              <w:jc w:val="both"/>
              <w:rPr>
                <w:rFonts w:ascii="Narkisim" w:hAnsi="Narkisim" w:cs="Narkisim"/>
                <w:rtl/>
              </w:rPr>
            </w:pPr>
            <w:r w:rsidRPr="00A77E5E">
              <w:rPr>
                <w:rFonts w:ascii="Narkisim" w:hAnsi="Narkisim" w:cs="Narkisim" w:hint="cs"/>
                <w:rtl/>
              </w:rPr>
              <w:t>שלא לבצע בשטחי הניסוי בתקופת הניסויים, כל שינויים, אלא כפי שיורה המדריך בכל עת.</w:t>
            </w:r>
          </w:p>
        </w:tc>
      </w:tr>
      <w:tr w:rsidR="00A52AC1" w:rsidRPr="00A77E5E" w14:paraId="584ECAFB" w14:textId="77777777" w:rsidTr="004B6647">
        <w:tc>
          <w:tcPr>
            <w:tcW w:w="540" w:type="dxa"/>
          </w:tcPr>
          <w:p w14:paraId="0C50C58E" w14:textId="77777777" w:rsidR="004B6647" w:rsidRPr="00A77E5E" w:rsidRDefault="004B6647" w:rsidP="004B6647">
            <w:pPr>
              <w:jc w:val="both"/>
              <w:rPr>
                <w:rFonts w:ascii="Narkisim" w:hAnsi="Narkisim" w:cs="Narkisim"/>
                <w:rtl/>
              </w:rPr>
            </w:pPr>
          </w:p>
        </w:tc>
        <w:tc>
          <w:tcPr>
            <w:tcW w:w="425" w:type="dxa"/>
          </w:tcPr>
          <w:p w14:paraId="11B786E5" w14:textId="77777777" w:rsidR="004B6647" w:rsidRPr="00A77E5E" w:rsidRDefault="004B6647" w:rsidP="004B6647">
            <w:pPr>
              <w:jc w:val="both"/>
              <w:rPr>
                <w:rFonts w:ascii="Narkisim" w:hAnsi="Narkisim" w:cs="Narkisim"/>
                <w:rtl/>
              </w:rPr>
            </w:pPr>
          </w:p>
        </w:tc>
        <w:tc>
          <w:tcPr>
            <w:tcW w:w="9320" w:type="dxa"/>
          </w:tcPr>
          <w:p w14:paraId="48BEBC68" w14:textId="77777777" w:rsidR="004B6647" w:rsidRPr="00A77E5E" w:rsidRDefault="004B6647" w:rsidP="004B6647">
            <w:pPr>
              <w:jc w:val="both"/>
              <w:rPr>
                <w:rFonts w:ascii="Narkisim" w:hAnsi="Narkisim" w:cs="Narkisim"/>
                <w:rtl/>
              </w:rPr>
            </w:pPr>
          </w:p>
        </w:tc>
      </w:tr>
      <w:tr w:rsidR="004B6647" w:rsidRPr="00A77E5E" w14:paraId="6044EB26" w14:textId="77777777" w:rsidTr="004B6647">
        <w:tc>
          <w:tcPr>
            <w:tcW w:w="540" w:type="dxa"/>
          </w:tcPr>
          <w:p w14:paraId="61CDD9EC" w14:textId="77777777" w:rsidR="004B6647" w:rsidRPr="00A77E5E" w:rsidRDefault="004B6647" w:rsidP="004B6647">
            <w:pPr>
              <w:jc w:val="both"/>
              <w:rPr>
                <w:rFonts w:ascii="Narkisim" w:hAnsi="Narkisim" w:cs="Narkisim"/>
                <w:rtl/>
              </w:rPr>
            </w:pPr>
          </w:p>
        </w:tc>
        <w:tc>
          <w:tcPr>
            <w:tcW w:w="425" w:type="dxa"/>
          </w:tcPr>
          <w:p w14:paraId="312E0B4D"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ו. </w:t>
            </w:r>
          </w:p>
        </w:tc>
        <w:tc>
          <w:tcPr>
            <w:tcW w:w="9320" w:type="dxa"/>
          </w:tcPr>
          <w:p w14:paraId="4E74574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לאפשר ולעזור למדריך מטעם המשרד, ולכל אדם המורשה על ידו ולכל אדם שיוזמן על ידו, להיכנס בכל עת לשטח הניסוי ולכל מקום אחר שבו נעשית עבודה כלשהי לביצוע הניסויים וכן לאפשר להם חופש פעולה מלא במקומות הנ"ל, לרבות עריכת ניסויים, סיורים, הדגמות וימי עיון וכן לעקור ולקחת דוגמאות מן היבולים והצמחים ולעשות בהם ככל שיורה המדריך. כמו כן מתחייב נותן השירותים לדאוג לכך שהוא או אדם מטעמו יימצא בשטחי הניסוי בכל עת שיורה המנהל או המדריך, ולהחליף את ב"כ אם לדעת המנהל או המדריך אין הוא מתאים לתפקידו. הוראה, הודעה או דרישה שתימסר לנציגו של נותן השירותים יראו אותה כאילו ניתנה ישירות לאחרון. </w:t>
            </w:r>
          </w:p>
        </w:tc>
      </w:tr>
    </w:tbl>
    <w:p w14:paraId="4EFDFF06" w14:textId="77777777" w:rsidR="004B6647" w:rsidRPr="00A77E5E"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A77E5E" w14:paraId="710E223C" w14:textId="77777777" w:rsidTr="004B6647">
        <w:tc>
          <w:tcPr>
            <w:tcW w:w="540" w:type="dxa"/>
          </w:tcPr>
          <w:p w14:paraId="012D6A71" w14:textId="77777777" w:rsidR="004B6647" w:rsidRPr="00A77E5E" w:rsidRDefault="004B6647" w:rsidP="004B6647">
            <w:pPr>
              <w:jc w:val="both"/>
              <w:rPr>
                <w:rFonts w:ascii="Narkisim" w:hAnsi="Narkisim" w:cs="Narkisim"/>
                <w:rtl/>
              </w:rPr>
            </w:pPr>
            <w:r w:rsidRPr="00A77E5E">
              <w:rPr>
                <w:rFonts w:ascii="Narkisim" w:hAnsi="Narkisim" w:cs="Narkisim" w:hint="cs"/>
                <w:rtl/>
              </w:rPr>
              <w:t>7.</w:t>
            </w:r>
          </w:p>
        </w:tc>
        <w:tc>
          <w:tcPr>
            <w:tcW w:w="425" w:type="dxa"/>
          </w:tcPr>
          <w:p w14:paraId="46591BAF"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6387EFF9"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תמורת ביצוע כל התחייבויותיו של נותן השירותים על פי הסכם זה, וזכויותיו של המשרד הנובעות מהסכם זה, מתחייב המשרד להשתתף בהוצאות הישירות שייגרמו לו בגין הניסויים בהתאם להסכם זה בסכום </w:t>
            </w:r>
            <w:r w:rsidRPr="00A77E5E">
              <w:rPr>
                <w:rFonts w:ascii="Narkisim" w:hAnsi="Narkisim" w:cs="Narkisim" w:hint="cs"/>
                <w:b/>
                <w:bCs/>
                <w:rtl/>
              </w:rPr>
              <w:t xml:space="preserve">שלא יעלה על </w:t>
            </w:r>
            <w:r w:rsidRPr="00A77E5E">
              <w:rPr>
                <w:rFonts w:ascii="Narkisim" w:hAnsi="Narkisim" w:cs="Narkisim" w:hint="cs"/>
                <w:b/>
                <w:bCs/>
                <w:u w:val="single"/>
                <w:rtl/>
              </w:rPr>
              <w:t xml:space="preserve">  _______</w:t>
            </w:r>
            <w:r w:rsidRPr="00A77E5E">
              <w:rPr>
                <w:rFonts w:ascii="Narkisim" w:hAnsi="Narkisim" w:cs="Narkisim" w:hint="cs"/>
                <w:b/>
                <w:bCs/>
                <w:rtl/>
              </w:rPr>
              <w:t xml:space="preserve"> ש"ח [במילים: </w:t>
            </w:r>
            <w:r w:rsidRPr="00A77E5E">
              <w:rPr>
                <w:rFonts w:ascii="Narkisim" w:hAnsi="Narkisim" w:cs="Narkisim" w:hint="cs"/>
                <w:b/>
                <w:bCs/>
                <w:u w:val="single"/>
                <w:rtl/>
              </w:rPr>
              <w:t xml:space="preserve">_________ </w:t>
            </w:r>
            <w:r w:rsidRPr="00A77E5E">
              <w:rPr>
                <w:rFonts w:ascii="Narkisim" w:hAnsi="Narkisim" w:cs="Narkisim" w:hint="cs"/>
                <w:b/>
                <w:bCs/>
                <w:rtl/>
              </w:rPr>
              <w:t>ש"ח]  כולל מע"מ.</w:t>
            </w:r>
          </w:p>
        </w:tc>
      </w:tr>
      <w:tr w:rsidR="00A52AC1" w:rsidRPr="00A77E5E" w14:paraId="2F2ED88D" w14:textId="77777777" w:rsidTr="004B6647">
        <w:tc>
          <w:tcPr>
            <w:tcW w:w="540" w:type="dxa"/>
          </w:tcPr>
          <w:p w14:paraId="46443E86" w14:textId="77777777" w:rsidR="004B6647" w:rsidRPr="00A77E5E" w:rsidRDefault="004B6647" w:rsidP="004B6647">
            <w:pPr>
              <w:jc w:val="both"/>
              <w:rPr>
                <w:rFonts w:ascii="Narkisim" w:hAnsi="Narkisim" w:cs="Narkisim"/>
                <w:rtl/>
              </w:rPr>
            </w:pPr>
          </w:p>
        </w:tc>
        <w:tc>
          <w:tcPr>
            <w:tcW w:w="425" w:type="dxa"/>
          </w:tcPr>
          <w:p w14:paraId="431F75B8" w14:textId="77777777" w:rsidR="004B6647" w:rsidRPr="00A77E5E" w:rsidRDefault="004B6647" w:rsidP="004B6647">
            <w:pPr>
              <w:jc w:val="both"/>
              <w:rPr>
                <w:rFonts w:ascii="Narkisim" w:hAnsi="Narkisim" w:cs="Narkisim"/>
                <w:rtl/>
              </w:rPr>
            </w:pPr>
          </w:p>
        </w:tc>
        <w:tc>
          <w:tcPr>
            <w:tcW w:w="9317" w:type="dxa"/>
          </w:tcPr>
          <w:p w14:paraId="28F3E1EC" w14:textId="77777777" w:rsidR="004B6647" w:rsidRPr="00A77E5E" w:rsidRDefault="004B6647" w:rsidP="004B6647">
            <w:pPr>
              <w:jc w:val="both"/>
              <w:rPr>
                <w:rFonts w:ascii="Narkisim" w:hAnsi="Narkisim" w:cs="Narkisim"/>
                <w:rtl/>
              </w:rPr>
            </w:pPr>
          </w:p>
        </w:tc>
      </w:tr>
      <w:tr w:rsidR="00A52AC1" w:rsidRPr="00A77E5E" w14:paraId="7EF67BB4" w14:textId="77777777" w:rsidTr="004B6647">
        <w:tc>
          <w:tcPr>
            <w:tcW w:w="540" w:type="dxa"/>
          </w:tcPr>
          <w:p w14:paraId="33366D71" w14:textId="77777777" w:rsidR="004B6647" w:rsidRPr="00A77E5E" w:rsidRDefault="004B6647" w:rsidP="004B6647">
            <w:pPr>
              <w:jc w:val="both"/>
              <w:rPr>
                <w:rFonts w:ascii="Narkisim" w:hAnsi="Narkisim" w:cs="Narkisim"/>
                <w:rtl/>
              </w:rPr>
            </w:pPr>
          </w:p>
        </w:tc>
        <w:tc>
          <w:tcPr>
            <w:tcW w:w="425" w:type="dxa"/>
          </w:tcPr>
          <w:p w14:paraId="4A11682F"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18D6AEA4" w14:textId="6DB667A7" w:rsidR="004B6647" w:rsidRPr="00A77E5E" w:rsidRDefault="004B6647" w:rsidP="004B6647">
            <w:pPr>
              <w:tabs>
                <w:tab w:val="left" w:pos="3523"/>
              </w:tabs>
              <w:jc w:val="both"/>
              <w:rPr>
                <w:rFonts w:ascii="Narkisim" w:hAnsi="Narkisim" w:cs="Narkisim"/>
                <w:rtl/>
              </w:rPr>
            </w:pPr>
            <w:r w:rsidRPr="00A77E5E">
              <w:rPr>
                <w:rFonts w:ascii="Narkisim" w:hAnsi="Narkisim" w:cs="Narkisim" w:hint="cs"/>
                <w:rtl/>
              </w:rPr>
              <w:t xml:space="preserve">ההשתתפות האמורה בסעיף קטן א', תשולם לנותן השירותים על סמך </w:t>
            </w:r>
            <w:r w:rsidR="00EF5AAB" w:rsidRPr="00A77E5E">
              <w:rPr>
                <w:rFonts w:ascii="Narkisim" w:hAnsi="Narkisim" w:cs="Narkisim" w:hint="cs"/>
                <w:rtl/>
              </w:rPr>
              <w:t xml:space="preserve">דו"ח כספי </w:t>
            </w:r>
            <w:r w:rsidRPr="00A77E5E">
              <w:rPr>
                <w:rFonts w:ascii="Narkisim" w:hAnsi="Narkisim" w:cs="Narkisim" w:hint="cs"/>
                <w:rtl/>
              </w:rPr>
              <w:t>שיגיש במידה ואלה יאושרו על ידי המנהל או המדריך, בשיעורים ובמועדים הבאים:</w:t>
            </w:r>
          </w:p>
        </w:tc>
      </w:tr>
      <w:tr w:rsidR="00A52AC1" w:rsidRPr="00A77E5E" w14:paraId="7551E47C" w14:textId="77777777" w:rsidTr="004B6647">
        <w:tc>
          <w:tcPr>
            <w:tcW w:w="540" w:type="dxa"/>
          </w:tcPr>
          <w:p w14:paraId="50F49616" w14:textId="77777777" w:rsidR="004B6647" w:rsidRPr="00A77E5E" w:rsidRDefault="004B6647" w:rsidP="004B6647">
            <w:pPr>
              <w:jc w:val="both"/>
              <w:rPr>
                <w:rFonts w:ascii="Narkisim" w:hAnsi="Narkisim" w:cs="Narkisim"/>
                <w:rtl/>
              </w:rPr>
            </w:pPr>
          </w:p>
        </w:tc>
        <w:tc>
          <w:tcPr>
            <w:tcW w:w="425" w:type="dxa"/>
          </w:tcPr>
          <w:p w14:paraId="522EA0D5" w14:textId="77777777" w:rsidR="004B6647" w:rsidRPr="00A77E5E" w:rsidRDefault="004B6647" w:rsidP="004B6647">
            <w:pPr>
              <w:jc w:val="both"/>
              <w:rPr>
                <w:rFonts w:ascii="Narkisim" w:hAnsi="Narkisim" w:cs="Narkisim"/>
                <w:rtl/>
              </w:rPr>
            </w:pPr>
          </w:p>
        </w:tc>
        <w:tc>
          <w:tcPr>
            <w:tcW w:w="9317" w:type="dxa"/>
          </w:tcPr>
          <w:p w14:paraId="61DCF939" w14:textId="77777777" w:rsidR="004B6647" w:rsidRPr="00A77E5E" w:rsidRDefault="004B6647" w:rsidP="004B6647">
            <w:pPr>
              <w:jc w:val="both"/>
              <w:rPr>
                <w:rFonts w:ascii="Narkisim" w:hAnsi="Narkisim" w:cs="Narkisim"/>
                <w:rtl/>
              </w:rPr>
            </w:pPr>
          </w:p>
        </w:tc>
      </w:tr>
      <w:tr w:rsidR="00A52AC1" w:rsidRPr="00A77E5E" w14:paraId="495F53F4" w14:textId="77777777" w:rsidTr="004B6647">
        <w:tc>
          <w:tcPr>
            <w:tcW w:w="540" w:type="dxa"/>
          </w:tcPr>
          <w:p w14:paraId="61B74EA6" w14:textId="77777777" w:rsidR="004B6647" w:rsidRPr="00A77E5E" w:rsidRDefault="004B6647" w:rsidP="004B6647">
            <w:pPr>
              <w:jc w:val="both"/>
              <w:rPr>
                <w:rFonts w:ascii="Narkisim" w:hAnsi="Narkisim" w:cs="Narkisim"/>
                <w:rtl/>
              </w:rPr>
            </w:pPr>
          </w:p>
        </w:tc>
        <w:tc>
          <w:tcPr>
            <w:tcW w:w="425" w:type="dxa"/>
          </w:tcPr>
          <w:p w14:paraId="50511BD5" w14:textId="77777777" w:rsidR="004B6647" w:rsidRPr="00A77E5E" w:rsidRDefault="004B6647" w:rsidP="004B6647">
            <w:pPr>
              <w:jc w:val="both"/>
              <w:rPr>
                <w:rFonts w:ascii="Narkisim" w:hAnsi="Narkisim" w:cs="Narkisim"/>
                <w:rtl/>
              </w:rPr>
            </w:pPr>
          </w:p>
        </w:tc>
        <w:tc>
          <w:tcPr>
            <w:tcW w:w="9317" w:type="dxa"/>
          </w:tcPr>
          <w:p w14:paraId="639079E2" w14:textId="4B031443" w:rsidR="00EF5AAB" w:rsidRPr="00A77E5E" w:rsidRDefault="004B6647" w:rsidP="004B6647">
            <w:pPr>
              <w:jc w:val="both"/>
              <w:rPr>
                <w:rFonts w:ascii="Narkisim" w:hAnsi="Narkisim" w:cs="Narkisim"/>
                <w:rtl/>
              </w:rPr>
            </w:pPr>
            <w:r w:rsidRPr="00A77E5E">
              <w:rPr>
                <w:rFonts w:ascii="Narkisim" w:hAnsi="Narkisim" w:cs="Narkisim" w:hint="cs"/>
                <w:rtl/>
              </w:rPr>
              <w:t xml:space="preserve">בגין תקופת המחקר הראשונה, מיום </w:t>
            </w:r>
            <w:r w:rsidRPr="00A77E5E">
              <w:rPr>
                <w:rFonts w:ascii="Narkisim" w:hAnsi="Narkisim" w:cs="Narkisim" w:hint="cs"/>
                <w:u w:val="single"/>
                <w:rtl/>
              </w:rPr>
              <w:t xml:space="preserve">________ </w:t>
            </w:r>
            <w:r w:rsidRPr="00A77E5E">
              <w:rPr>
                <w:rFonts w:ascii="Narkisim" w:hAnsi="Narkisim" w:cs="Narkisim" w:hint="cs"/>
                <w:rtl/>
              </w:rPr>
              <w:t xml:space="preserve">עד יום </w:t>
            </w:r>
            <w:r w:rsidRPr="00A77E5E">
              <w:rPr>
                <w:rFonts w:ascii="Narkisim" w:hAnsi="Narkisim" w:cs="Narkisim" w:hint="cs"/>
                <w:u w:val="single"/>
                <w:rtl/>
              </w:rPr>
              <w:t>_________ ,</w:t>
            </w:r>
            <w:r w:rsidRPr="00A77E5E">
              <w:rPr>
                <w:rFonts w:ascii="Narkisim" w:hAnsi="Narkisim" w:cs="Narkisim" w:hint="cs"/>
                <w:rtl/>
              </w:rPr>
              <w:t xml:space="preserve"> יעמוד סכום התמורה התקופתי על </w:t>
            </w:r>
            <w:r w:rsidRPr="00A77E5E">
              <w:rPr>
                <w:rFonts w:ascii="Narkisim" w:hAnsi="Narkisim" w:cs="Narkisim" w:hint="cs"/>
                <w:u w:val="single"/>
                <w:rtl/>
              </w:rPr>
              <w:t>__________</w:t>
            </w:r>
            <w:r w:rsidRPr="00A77E5E">
              <w:rPr>
                <w:rFonts w:ascii="Narkisim" w:hAnsi="Narkisim" w:cs="Narkisim" w:hint="cs"/>
                <w:rtl/>
              </w:rPr>
              <w:t xml:space="preserve"> ₪ כולל מע"מ</w:t>
            </w:r>
            <w:r w:rsidR="00EF5AAB" w:rsidRPr="00A77E5E">
              <w:rPr>
                <w:rFonts w:ascii="Narkisim" w:hAnsi="Narkisim" w:cs="Narkisim" w:hint="cs"/>
                <w:rtl/>
              </w:rPr>
              <w:t xml:space="preserve">ץ. בגין שנה זו תשולם מקדמה </w:t>
            </w:r>
          </w:p>
          <w:p w14:paraId="38A0AD2B" w14:textId="0A243C35" w:rsidR="00EF5AAB" w:rsidRPr="00A77E5E" w:rsidRDefault="00EF5AAB" w:rsidP="00EF5AAB">
            <w:pPr>
              <w:jc w:val="both"/>
              <w:rPr>
                <w:rFonts w:ascii="Narkisim" w:hAnsi="Narkisim" w:cs="Narkisim"/>
                <w:rtl/>
              </w:rPr>
            </w:pPr>
            <w:r w:rsidRPr="00A77E5E">
              <w:rPr>
                <w:rFonts w:ascii="Narkisim" w:hAnsi="Narkisim" w:cs="Narkisim" w:hint="cs"/>
                <w:rtl/>
              </w:rPr>
              <w:t xml:space="preserve">בגין תקופת המחקר השנייה , מיום </w:t>
            </w:r>
            <w:r w:rsidRPr="00A77E5E">
              <w:rPr>
                <w:rFonts w:ascii="Narkisim" w:hAnsi="Narkisim" w:cs="Narkisim" w:hint="cs"/>
                <w:u w:val="single"/>
                <w:rtl/>
              </w:rPr>
              <w:t xml:space="preserve">________ </w:t>
            </w:r>
            <w:r w:rsidRPr="00A77E5E">
              <w:rPr>
                <w:rFonts w:ascii="Narkisim" w:hAnsi="Narkisim" w:cs="Narkisim" w:hint="cs"/>
                <w:rtl/>
              </w:rPr>
              <w:t xml:space="preserve">עד יום </w:t>
            </w:r>
            <w:r w:rsidRPr="00A77E5E">
              <w:rPr>
                <w:rFonts w:ascii="Narkisim" w:hAnsi="Narkisim" w:cs="Narkisim" w:hint="cs"/>
                <w:u w:val="single"/>
                <w:rtl/>
              </w:rPr>
              <w:t>_________ ,</w:t>
            </w:r>
            <w:r w:rsidRPr="00A77E5E">
              <w:rPr>
                <w:rFonts w:ascii="Narkisim" w:hAnsi="Narkisim" w:cs="Narkisim" w:hint="cs"/>
                <w:rtl/>
              </w:rPr>
              <w:t xml:space="preserve"> יעמוד סכום התמורה התקופתי על </w:t>
            </w:r>
            <w:r w:rsidRPr="00A77E5E">
              <w:rPr>
                <w:rFonts w:ascii="Narkisim" w:hAnsi="Narkisim" w:cs="Narkisim" w:hint="cs"/>
                <w:u w:val="single"/>
                <w:rtl/>
              </w:rPr>
              <w:t>__________</w:t>
            </w:r>
            <w:r w:rsidRPr="00A77E5E">
              <w:rPr>
                <w:rFonts w:ascii="Narkisim" w:hAnsi="Narkisim" w:cs="Narkisim" w:hint="cs"/>
                <w:rtl/>
              </w:rPr>
              <w:t xml:space="preserve"> ₪ כולל מע"מ. </w:t>
            </w:r>
          </w:p>
          <w:p w14:paraId="58F4D4EA" w14:textId="5E26243D" w:rsidR="00EF5AAB" w:rsidRPr="00A77E5E" w:rsidRDefault="00EF5AAB" w:rsidP="00EF5AAB">
            <w:pPr>
              <w:jc w:val="both"/>
              <w:rPr>
                <w:rFonts w:ascii="Narkisim" w:hAnsi="Narkisim" w:cs="Narkisim"/>
                <w:rtl/>
              </w:rPr>
            </w:pPr>
            <w:r w:rsidRPr="00A77E5E">
              <w:rPr>
                <w:rFonts w:ascii="Narkisim" w:hAnsi="Narkisim" w:cs="Narkisim" w:hint="cs"/>
                <w:rtl/>
              </w:rPr>
              <w:t xml:space="preserve">בגין תקופת המחקר השלישית, מיום </w:t>
            </w:r>
            <w:r w:rsidRPr="00A77E5E">
              <w:rPr>
                <w:rFonts w:ascii="Narkisim" w:hAnsi="Narkisim" w:cs="Narkisim" w:hint="cs"/>
                <w:u w:val="single"/>
                <w:rtl/>
              </w:rPr>
              <w:t xml:space="preserve">________ </w:t>
            </w:r>
            <w:r w:rsidRPr="00A77E5E">
              <w:rPr>
                <w:rFonts w:ascii="Narkisim" w:hAnsi="Narkisim" w:cs="Narkisim" w:hint="cs"/>
                <w:rtl/>
              </w:rPr>
              <w:t xml:space="preserve">עד יום </w:t>
            </w:r>
            <w:r w:rsidRPr="00A77E5E">
              <w:rPr>
                <w:rFonts w:ascii="Narkisim" w:hAnsi="Narkisim" w:cs="Narkisim" w:hint="cs"/>
                <w:u w:val="single"/>
                <w:rtl/>
              </w:rPr>
              <w:t>_________ ,</w:t>
            </w:r>
            <w:r w:rsidRPr="00A77E5E">
              <w:rPr>
                <w:rFonts w:ascii="Narkisim" w:hAnsi="Narkisim" w:cs="Narkisim" w:hint="cs"/>
                <w:rtl/>
              </w:rPr>
              <w:t xml:space="preserve"> יעמוד סכום התמורה התקופתי על </w:t>
            </w:r>
            <w:r w:rsidRPr="00A77E5E">
              <w:rPr>
                <w:rFonts w:ascii="Narkisim" w:hAnsi="Narkisim" w:cs="Narkisim" w:hint="cs"/>
                <w:u w:val="single"/>
                <w:rtl/>
              </w:rPr>
              <w:t>__________</w:t>
            </w:r>
            <w:r w:rsidRPr="00A77E5E">
              <w:rPr>
                <w:rFonts w:ascii="Narkisim" w:hAnsi="Narkisim" w:cs="Narkisim" w:hint="cs"/>
                <w:rtl/>
              </w:rPr>
              <w:t xml:space="preserve"> ₪ כולל מע"מ. </w:t>
            </w:r>
          </w:p>
          <w:p w14:paraId="35E911DE" w14:textId="77777777" w:rsidR="004B6647" w:rsidRPr="00A77E5E" w:rsidRDefault="004B6647" w:rsidP="00595099">
            <w:pPr>
              <w:jc w:val="both"/>
              <w:rPr>
                <w:rFonts w:ascii="Narkisim" w:hAnsi="Narkisim" w:cs="Narkisim"/>
                <w:rtl/>
              </w:rPr>
            </w:pPr>
            <w:r w:rsidRPr="00A77E5E">
              <w:rPr>
                <w:rFonts w:ascii="Narkisim" w:hAnsi="Narkisim" w:cs="Narkisim" w:hint="cs"/>
                <w:rtl/>
              </w:rPr>
              <w:t>הסכומים הנקובים מעלה כוללים מע"מ ונעשו עפ"י הצעת מחיר של נותן השירותים המצ"ב כנספח ב' להסכם זה. זולת הסכומים כאמור לא תשלום כל הוצאה נוספת.</w:t>
            </w:r>
            <w:r w:rsidR="00595099" w:rsidRPr="00A77E5E">
              <w:rPr>
                <w:rFonts w:ascii="Narkisim" w:hAnsi="Narkisim" w:cs="Narkisim" w:hint="cs"/>
                <w:rtl/>
              </w:rPr>
              <w:t xml:space="preserve"> בהתאם לסעיף קטן א' סך שווי ההתקשרות מכוח הסכם זה לא יעלה על </w:t>
            </w:r>
            <w:r w:rsidR="00595099" w:rsidRPr="00A77E5E">
              <w:rPr>
                <w:rFonts w:ascii="Narkisim" w:hAnsi="Narkisim" w:cs="Narkisim" w:hint="cs"/>
                <w:u w:val="single"/>
                <w:rtl/>
              </w:rPr>
              <w:t>________</w:t>
            </w:r>
            <w:r w:rsidR="00595099" w:rsidRPr="00A77E5E">
              <w:rPr>
                <w:rFonts w:ascii="Narkisim" w:hAnsi="Narkisim" w:cs="Narkisim" w:hint="cs"/>
                <w:rtl/>
              </w:rPr>
              <w:t xml:space="preserve">₪ כולל מע"מ.   </w:t>
            </w:r>
          </w:p>
        </w:tc>
      </w:tr>
      <w:tr w:rsidR="00A52AC1" w:rsidRPr="00A77E5E" w:rsidDel="00595099" w14:paraId="319F4B72" w14:textId="77777777" w:rsidTr="004B6647">
        <w:tc>
          <w:tcPr>
            <w:tcW w:w="540" w:type="dxa"/>
          </w:tcPr>
          <w:p w14:paraId="69249D77" w14:textId="77777777" w:rsidR="00AA2BA8" w:rsidRPr="00A77E5E" w:rsidDel="00595099" w:rsidRDefault="00AA2BA8" w:rsidP="004B6647">
            <w:pPr>
              <w:jc w:val="both"/>
              <w:rPr>
                <w:rFonts w:ascii="Narkisim" w:hAnsi="Narkisim" w:cs="Narkisim"/>
                <w:rtl/>
              </w:rPr>
            </w:pPr>
          </w:p>
        </w:tc>
        <w:tc>
          <w:tcPr>
            <w:tcW w:w="425" w:type="dxa"/>
          </w:tcPr>
          <w:p w14:paraId="3CB9D8AA" w14:textId="77777777" w:rsidR="00AA2BA8" w:rsidRPr="00A77E5E" w:rsidDel="00595099" w:rsidRDefault="00AA2BA8" w:rsidP="004B6647">
            <w:pPr>
              <w:jc w:val="both"/>
              <w:rPr>
                <w:rFonts w:ascii="Narkisim" w:hAnsi="Narkisim" w:cs="Narkisim"/>
                <w:rtl/>
              </w:rPr>
            </w:pPr>
          </w:p>
        </w:tc>
        <w:tc>
          <w:tcPr>
            <w:tcW w:w="9317" w:type="dxa"/>
          </w:tcPr>
          <w:p w14:paraId="40B9C3F4" w14:textId="77777777" w:rsidR="00AA2BA8" w:rsidRPr="00A77E5E" w:rsidDel="00595099" w:rsidRDefault="00AA2BA8" w:rsidP="004B6647">
            <w:pPr>
              <w:jc w:val="both"/>
              <w:rPr>
                <w:rFonts w:ascii="Narkisim" w:hAnsi="Narkisim" w:cs="Narkisim"/>
                <w:b/>
                <w:bCs/>
                <w:rtl/>
              </w:rPr>
            </w:pPr>
          </w:p>
        </w:tc>
      </w:tr>
      <w:tr w:rsidR="00A52AC1" w:rsidRPr="00A77E5E" w14:paraId="1D212545" w14:textId="77777777" w:rsidTr="004B6647">
        <w:tc>
          <w:tcPr>
            <w:tcW w:w="540" w:type="dxa"/>
          </w:tcPr>
          <w:p w14:paraId="471E2C28" w14:textId="77777777" w:rsidR="004B6647" w:rsidRPr="00A77E5E" w:rsidRDefault="004B6647" w:rsidP="004B6647">
            <w:pPr>
              <w:jc w:val="both"/>
              <w:rPr>
                <w:rFonts w:ascii="Narkisim" w:hAnsi="Narkisim" w:cs="Narkisim"/>
                <w:rtl/>
              </w:rPr>
            </w:pPr>
          </w:p>
        </w:tc>
        <w:tc>
          <w:tcPr>
            <w:tcW w:w="425" w:type="dxa"/>
          </w:tcPr>
          <w:p w14:paraId="6B90C8E7" w14:textId="77777777" w:rsidR="004B6647" w:rsidRPr="00A77E5E" w:rsidRDefault="004B6647" w:rsidP="004B6647">
            <w:pPr>
              <w:jc w:val="both"/>
              <w:rPr>
                <w:rFonts w:ascii="Narkisim" w:hAnsi="Narkisim" w:cs="Narkisim"/>
                <w:rtl/>
              </w:rPr>
            </w:pPr>
          </w:p>
        </w:tc>
        <w:tc>
          <w:tcPr>
            <w:tcW w:w="9317" w:type="dxa"/>
          </w:tcPr>
          <w:p w14:paraId="2C7845F9" w14:textId="77777777" w:rsidR="004B6647" w:rsidRPr="00A77E5E" w:rsidRDefault="004B6647" w:rsidP="004B6647">
            <w:pPr>
              <w:jc w:val="both"/>
              <w:rPr>
                <w:rFonts w:ascii="Narkisim" w:hAnsi="Narkisim" w:cs="Narkisim"/>
                <w:rtl/>
              </w:rPr>
            </w:pPr>
          </w:p>
        </w:tc>
      </w:tr>
      <w:tr w:rsidR="00A52AC1" w:rsidRPr="00A77E5E" w14:paraId="5A19F542" w14:textId="77777777" w:rsidTr="004B6647">
        <w:tc>
          <w:tcPr>
            <w:tcW w:w="540" w:type="dxa"/>
          </w:tcPr>
          <w:p w14:paraId="1B9F8A4E" w14:textId="77777777" w:rsidR="004B6647" w:rsidRPr="00A77E5E" w:rsidRDefault="004B6647" w:rsidP="004B6647">
            <w:pPr>
              <w:jc w:val="both"/>
              <w:rPr>
                <w:rFonts w:ascii="Narkisim" w:hAnsi="Narkisim" w:cs="Narkisim"/>
                <w:rtl/>
              </w:rPr>
            </w:pPr>
          </w:p>
        </w:tc>
        <w:tc>
          <w:tcPr>
            <w:tcW w:w="425" w:type="dxa"/>
          </w:tcPr>
          <w:p w14:paraId="52899BB1"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0426A87A" w14:textId="77777777" w:rsidR="004B6647" w:rsidRPr="00A77E5E" w:rsidRDefault="004B6647" w:rsidP="004B6647">
            <w:pPr>
              <w:jc w:val="both"/>
              <w:rPr>
                <w:rFonts w:ascii="Narkisim" w:hAnsi="Narkisim" w:cs="Narkisim"/>
                <w:rtl/>
              </w:rPr>
            </w:pPr>
            <w:r w:rsidRPr="00A77E5E">
              <w:rPr>
                <w:rFonts w:ascii="Narkisim" w:hAnsi="Narkisim" w:cs="Narkisim" w:hint="cs"/>
                <w:rtl/>
              </w:rPr>
              <w:t>כל אחד מן התשלומים המנויים בס"ק ב' מעלה, ישולם לנותן השירותים רק לאחר שיבצע את כל המוטל עליו על פי הוראות הסכם זה ועל פי ההוראות שתינתנה על פיו, עד למועד אותו תשלום, לשביעות רצונו המלאה של המנהל או המדריך ולאחר שהמנהל או המדריך אישר זאת בכתב.</w:t>
            </w:r>
          </w:p>
        </w:tc>
      </w:tr>
      <w:tr w:rsidR="00A52AC1" w:rsidRPr="00A77E5E" w14:paraId="20B546A9" w14:textId="77777777" w:rsidTr="004B6647">
        <w:tc>
          <w:tcPr>
            <w:tcW w:w="540" w:type="dxa"/>
          </w:tcPr>
          <w:p w14:paraId="30E2D3DF" w14:textId="77777777" w:rsidR="004B6647" w:rsidRPr="00A77E5E" w:rsidRDefault="004B6647" w:rsidP="004B6647">
            <w:pPr>
              <w:jc w:val="both"/>
              <w:rPr>
                <w:rFonts w:ascii="Narkisim" w:hAnsi="Narkisim" w:cs="Narkisim"/>
                <w:rtl/>
              </w:rPr>
            </w:pPr>
          </w:p>
        </w:tc>
        <w:tc>
          <w:tcPr>
            <w:tcW w:w="425" w:type="dxa"/>
          </w:tcPr>
          <w:p w14:paraId="08E6E543" w14:textId="77777777" w:rsidR="004B6647" w:rsidRPr="00A77E5E" w:rsidRDefault="004B6647" w:rsidP="004B6647">
            <w:pPr>
              <w:jc w:val="both"/>
              <w:rPr>
                <w:rFonts w:ascii="Narkisim" w:hAnsi="Narkisim" w:cs="Narkisim"/>
                <w:rtl/>
              </w:rPr>
            </w:pPr>
          </w:p>
        </w:tc>
        <w:tc>
          <w:tcPr>
            <w:tcW w:w="9317" w:type="dxa"/>
          </w:tcPr>
          <w:p w14:paraId="1CF5E740" w14:textId="77777777" w:rsidR="004B6647" w:rsidRPr="00A77E5E" w:rsidRDefault="004B6647" w:rsidP="004B6647">
            <w:pPr>
              <w:jc w:val="both"/>
              <w:rPr>
                <w:rFonts w:ascii="Narkisim" w:hAnsi="Narkisim" w:cs="Narkisim"/>
                <w:rtl/>
              </w:rPr>
            </w:pPr>
          </w:p>
        </w:tc>
      </w:tr>
      <w:tr w:rsidR="00A52AC1" w:rsidRPr="00A77E5E" w14:paraId="1B2122F2" w14:textId="77777777" w:rsidTr="004B6647">
        <w:tc>
          <w:tcPr>
            <w:tcW w:w="540" w:type="dxa"/>
          </w:tcPr>
          <w:p w14:paraId="65649503" w14:textId="77777777" w:rsidR="004B6647" w:rsidRPr="00A77E5E" w:rsidRDefault="004B6647" w:rsidP="004B6647">
            <w:pPr>
              <w:jc w:val="both"/>
              <w:rPr>
                <w:rFonts w:ascii="Narkisim" w:hAnsi="Narkisim" w:cs="Narkisim"/>
                <w:rtl/>
              </w:rPr>
            </w:pPr>
            <w:r w:rsidRPr="00A77E5E">
              <w:rPr>
                <w:rFonts w:ascii="Narkisim" w:hAnsi="Narkisim" w:cs="Narkisim" w:hint="cs"/>
                <w:rtl/>
              </w:rPr>
              <w:t>8.</w:t>
            </w:r>
          </w:p>
        </w:tc>
        <w:tc>
          <w:tcPr>
            <w:tcW w:w="425" w:type="dxa"/>
          </w:tcPr>
          <w:p w14:paraId="5EB58934" w14:textId="77777777" w:rsidR="004B6647" w:rsidRPr="00A77E5E" w:rsidRDefault="004B6647" w:rsidP="004B6647">
            <w:pPr>
              <w:jc w:val="both"/>
              <w:rPr>
                <w:rFonts w:ascii="Narkisim" w:hAnsi="Narkisim" w:cs="Narkisim"/>
                <w:rtl/>
              </w:rPr>
            </w:pPr>
          </w:p>
        </w:tc>
        <w:tc>
          <w:tcPr>
            <w:tcW w:w="9317" w:type="dxa"/>
          </w:tcPr>
          <w:p w14:paraId="755D660E" w14:textId="77777777" w:rsidR="004B6647" w:rsidRPr="00A77E5E" w:rsidRDefault="004B6647" w:rsidP="004B6647">
            <w:pPr>
              <w:jc w:val="both"/>
              <w:rPr>
                <w:rFonts w:ascii="Narkisim" w:hAnsi="Narkisim" w:cs="Narkisim"/>
                <w:rtl/>
              </w:rPr>
            </w:pPr>
            <w:r w:rsidRPr="00A77E5E">
              <w:rPr>
                <w:rFonts w:ascii="Narkisim" w:hAnsi="Narkisim" w:cs="Narkisim" w:hint="cs"/>
                <w:rtl/>
              </w:rPr>
              <w:t>מבלי לגרוע מהוראות ס"ק 7 ג' מעלה מובהר בזאת כי התמורה תשולם ע"י המשרד בשיעורים ובמועדים הבאים:</w:t>
            </w:r>
          </w:p>
        </w:tc>
      </w:tr>
      <w:tr w:rsidR="00A52AC1" w:rsidRPr="00A77E5E" w14:paraId="1E4FACEA" w14:textId="77777777" w:rsidTr="004B6647">
        <w:tc>
          <w:tcPr>
            <w:tcW w:w="540" w:type="dxa"/>
          </w:tcPr>
          <w:p w14:paraId="61465B21" w14:textId="77777777" w:rsidR="004B6647" w:rsidRPr="00A77E5E" w:rsidRDefault="004B6647" w:rsidP="004B6647">
            <w:pPr>
              <w:jc w:val="both"/>
              <w:rPr>
                <w:rFonts w:ascii="Narkisim" w:hAnsi="Narkisim" w:cs="Narkisim"/>
                <w:rtl/>
              </w:rPr>
            </w:pPr>
          </w:p>
        </w:tc>
        <w:tc>
          <w:tcPr>
            <w:tcW w:w="425" w:type="dxa"/>
          </w:tcPr>
          <w:p w14:paraId="6322EA30" w14:textId="77777777" w:rsidR="004B6647" w:rsidRPr="00A77E5E" w:rsidRDefault="004B6647" w:rsidP="004B6647">
            <w:pPr>
              <w:jc w:val="both"/>
              <w:rPr>
                <w:rFonts w:ascii="Narkisim" w:hAnsi="Narkisim" w:cs="Narkisim"/>
                <w:rtl/>
              </w:rPr>
            </w:pPr>
          </w:p>
        </w:tc>
        <w:tc>
          <w:tcPr>
            <w:tcW w:w="9317" w:type="dxa"/>
          </w:tcPr>
          <w:p w14:paraId="4D7F0E2D" w14:textId="77777777" w:rsidR="004B6647" w:rsidRPr="00A77E5E" w:rsidRDefault="004B6647" w:rsidP="004B6647">
            <w:pPr>
              <w:jc w:val="both"/>
              <w:rPr>
                <w:rFonts w:ascii="Narkisim" w:hAnsi="Narkisim" w:cs="Narkisim"/>
                <w:rtl/>
              </w:rPr>
            </w:pPr>
          </w:p>
        </w:tc>
      </w:tr>
      <w:tr w:rsidR="00A52AC1" w:rsidRPr="00A77E5E" w14:paraId="36E10609" w14:textId="77777777" w:rsidTr="004B6647">
        <w:tc>
          <w:tcPr>
            <w:tcW w:w="540" w:type="dxa"/>
          </w:tcPr>
          <w:p w14:paraId="71A95B4E" w14:textId="77777777" w:rsidR="004B6647" w:rsidRPr="00A77E5E" w:rsidRDefault="004B6647" w:rsidP="004B6647">
            <w:pPr>
              <w:jc w:val="both"/>
              <w:rPr>
                <w:rFonts w:ascii="Narkisim" w:hAnsi="Narkisim" w:cs="Narkisim"/>
                <w:rtl/>
              </w:rPr>
            </w:pPr>
          </w:p>
        </w:tc>
        <w:tc>
          <w:tcPr>
            <w:tcW w:w="425" w:type="dxa"/>
          </w:tcPr>
          <w:p w14:paraId="0920B86C"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474FCF17" w14:textId="52575E09" w:rsidR="004B6647" w:rsidRPr="00A77E5E" w:rsidRDefault="004B6647" w:rsidP="004B6647">
            <w:pPr>
              <w:jc w:val="both"/>
              <w:rPr>
                <w:rFonts w:ascii="Narkisim" w:hAnsi="Narkisim" w:cs="Narkisim"/>
                <w:rtl/>
              </w:rPr>
            </w:pPr>
            <w:r w:rsidRPr="00A77E5E">
              <w:rPr>
                <w:rFonts w:ascii="Narkisim" w:hAnsi="Narkisim" w:cs="Narkisim" w:hint="cs"/>
                <w:rtl/>
              </w:rPr>
              <w:t xml:space="preserve">מיום אישור ההסכם לביצוע או מיום תחילת תקופה </w:t>
            </w:r>
            <w:r w:rsidR="00EF5AAB" w:rsidRPr="00A77E5E">
              <w:rPr>
                <w:rFonts w:ascii="Narkisim" w:hAnsi="Narkisim" w:cs="Narkisim" w:hint="cs"/>
                <w:rtl/>
              </w:rPr>
              <w:t xml:space="preserve">(שנת מחקר) </w:t>
            </w:r>
            <w:r w:rsidRPr="00A77E5E">
              <w:rPr>
                <w:rFonts w:ascii="Narkisim" w:hAnsi="Narkisim" w:cs="Narkisim" w:hint="cs"/>
                <w:rtl/>
              </w:rPr>
              <w:t>ובכפוף להגשת חשבונית ישולם סכום בשיעור של 25% מסכום התמורה התקופתי</w:t>
            </w:r>
            <w:r w:rsidR="00AE2CEC" w:rsidRPr="00A77E5E">
              <w:rPr>
                <w:rFonts w:ascii="Narkisim" w:hAnsi="Narkisim" w:cs="Narkisim" w:hint="cs"/>
                <w:rtl/>
              </w:rPr>
              <w:t xml:space="preserve"> כמקדמה</w:t>
            </w:r>
            <w:r w:rsidRPr="00A77E5E">
              <w:rPr>
                <w:rFonts w:ascii="Narkisim" w:hAnsi="Narkisim" w:cs="Narkisim" w:hint="cs"/>
                <w:rtl/>
              </w:rPr>
              <w:t>. מועדי תחילת התקופות וסכומי התמורה התקופתיים הינם כמפורט בסעיף 7 ב' לעיל.</w:t>
            </w:r>
          </w:p>
          <w:p w14:paraId="5BC8869C"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התשלום יבוצע בכפוף להגשת חשבונית מס ע"י נותן השירותים. </w:t>
            </w:r>
            <w:r w:rsidRPr="00A77E5E">
              <w:rPr>
                <w:rFonts w:ascii="Narkisim" w:hAnsi="Narkisim" w:cs="Narkisim" w:hint="cs"/>
                <w:b/>
                <w:bCs/>
                <w:rtl/>
              </w:rPr>
              <w:t>את החשבוניות ניתן להגיש עד שנה מיום סיום תקופות המחקר.</w:t>
            </w:r>
          </w:p>
        </w:tc>
      </w:tr>
      <w:tr w:rsidR="00A52AC1" w:rsidRPr="00A77E5E" w14:paraId="38ED2DE7" w14:textId="77777777" w:rsidTr="004B6647">
        <w:tc>
          <w:tcPr>
            <w:tcW w:w="540" w:type="dxa"/>
          </w:tcPr>
          <w:p w14:paraId="71B1484E" w14:textId="77777777" w:rsidR="004B6647" w:rsidRPr="00A77E5E" w:rsidRDefault="004B6647" w:rsidP="004B6647">
            <w:pPr>
              <w:jc w:val="both"/>
              <w:rPr>
                <w:rFonts w:ascii="Narkisim" w:hAnsi="Narkisim" w:cs="Narkisim"/>
                <w:rtl/>
              </w:rPr>
            </w:pPr>
          </w:p>
        </w:tc>
        <w:tc>
          <w:tcPr>
            <w:tcW w:w="425" w:type="dxa"/>
          </w:tcPr>
          <w:p w14:paraId="392FCBA7" w14:textId="77777777" w:rsidR="004B6647" w:rsidRPr="00A77E5E" w:rsidRDefault="004B6647" w:rsidP="004B6647">
            <w:pPr>
              <w:jc w:val="both"/>
              <w:rPr>
                <w:rFonts w:ascii="Narkisim" w:hAnsi="Narkisim" w:cs="Narkisim"/>
                <w:rtl/>
              </w:rPr>
            </w:pPr>
          </w:p>
        </w:tc>
        <w:tc>
          <w:tcPr>
            <w:tcW w:w="9317" w:type="dxa"/>
          </w:tcPr>
          <w:p w14:paraId="79A48E1F" w14:textId="77777777" w:rsidR="004B6647" w:rsidRPr="00A77E5E" w:rsidRDefault="004B6647" w:rsidP="004B6647">
            <w:pPr>
              <w:jc w:val="both"/>
              <w:rPr>
                <w:rFonts w:ascii="Narkisim" w:hAnsi="Narkisim" w:cs="Narkisim"/>
                <w:rtl/>
              </w:rPr>
            </w:pPr>
          </w:p>
        </w:tc>
      </w:tr>
      <w:tr w:rsidR="00A52AC1" w:rsidRPr="00A77E5E" w14:paraId="240A9AA1" w14:textId="77777777" w:rsidTr="004B6647">
        <w:tc>
          <w:tcPr>
            <w:tcW w:w="540" w:type="dxa"/>
          </w:tcPr>
          <w:p w14:paraId="7E06CD75" w14:textId="77777777" w:rsidR="004B6647" w:rsidRPr="00A77E5E" w:rsidRDefault="004B6647" w:rsidP="004B6647">
            <w:pPr>
              <w:jc w:val="both"/>
              <w:rPr>
                <w:rFonts w:ascii="Narkisim" w:hAnsi="Narkisim" w:cs="Narkisim"/>
                <w:rtl/>
              </w:rPr>
            </w:pPr>
          </w:p>
        </w:tc>
        <w:tc>
          <w:tcPr>
            <w:tcW w:w="425" w:type="dxa"/>
          </w:tcPr>
          <w:p w14:paraId="6604F9D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ב. </w:t>
            </w:r>
          </w:p>
        </w:tc>
        <w:tc>
          <w:tcPr>
            <w:tcW w:w="9317" w:type="dxa"/>
          </w:tcPr>
          <w:p w14:paraId="67F17C27"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יתרת הסכום בגין כל תקופה (75% מסכום התמורה התקופתי) תשולם בכפוף לסיום ביצוע חלק הניסוי שתוכנן להתבצע בתקופה שעבורה מבוצע התשלום, </w:t>
            </w:r>
            <w:r w:rsidRPr="00A77E5E">
              <w:rPr>
                <w:rFonts w:ascii="Narkisim" w:hAnsi="Narkisim" w:cs="Narkisim" w:hint="cs"/>
                <w:b/>
                <w:bCs/>
                <w:rtl/>
              </w:rPr>
              <w:t>הגשת דו"ח ביצוע</w:t>
            </w:r>
            <w:r w:rsidRPr="00A77E5E">
              <w:rPr>
                <w:rFonts w:ascii="Narkisim" w:hAnsi="Narkisim" w:cs="Narkisim" w:hint="cs"/>
                <w:rtl/>
              </w:rPr>
              <w:t xml:space="preserve"> ו</w:t>
            </w:r>
            <w:r w:rsidRPr="00A77E5E">
              <w:rPr>
                <w:rFonts w:ascii="Narkisim" w:hAnsi="Narkisim" w:cs="Narkisim" w:hint="cs"/>
                <w:b/>
                <w:bCs/>
                <w:rtl/>
              </w:rPr>
              <w:t>דו"ח כספי</w:t>
            </w:r>
            <w:r w:rsidRPr="00A77E5E">
              <w:rPr>
                <w:rFonts w:ascii="Narkisim" w:hAnsi="Narkisim" w:cs="Narkisim" w:hint="cs"/>
                <w:rtl/>
              </w:rPr>
              <w:t xml:space="preserve"> ועמידת נותן השירותים בכל תנאי הסכם זה ובכל הוראותיו של המדריך. </w:t>
            </w:r>
          </w:p>
          <w:p w14:paraId="3634D636" w14:textId="77777777" w:rsidR="004B6647" w:rsidRPr="00A77E5E" w:rsidRDefault="004B6647" w:rsidP="004B6647">
            <w:pPr>
              <w:jc w:val="both"/>
              <w:rPr>
                <w:rFonts w:ascii="Narkisim" w:hAnsi="Narkisim" w:cs="Narkisim"/>
                <w:rtl/>
              </w:rPr>
            </w:pPr>
            <w:r w:rsidRPr="00A77E5E">
              <w:rPr>
                <w:rFonts w:ascii="Narkisim" w:hAnsi="Narkisim" w:cs="Narkisim" w:hint="cs"/>
                <w:rtl/>
              </w:rPr>
              <w:t>התשלום יבוצע בהתאם למועדי התשלום הממשלתי כקבוע בהוראת תכ"מ 1.4.3 ובכפוף להגשת חשבונית מס ע"י נותן השירותים בסכום היתרה.</w:t>
            </w:r>
          </w:p>
        </w:tc>
      </w:tr>
      <w:tr w:rsidR="00A52AC1" w:rsidRPr="00A77E5E" w14:paraId="481BBFC9" w14:textId="77777777" w:rsidTr="004B6647">
        <w:tc>
          <w:tcPr>
            <w:tcW w:w="540" w:type="dxa"/>
          </w:tcPr>
          <w:p w14:paraId="45DAD121" w14:textId="77777777" w:rsidR="004B6647" w:rsidRPr="00A77E5E" w:rsidRDefault="004B6647" w:rsidP="004B6647">
            <w:pPr>
              <w:jc w:val="both"/>
              <w:rPr>
                <w:rFonts w:ascii="Narkisim" w:hAnsi="Narkisim" w:cs="Narkisim"/>
                <w:rtl/>
              </w:rPr>
            </w:pPr>
          </w:p>
        </w:tc>
        <w:tc>
          <w:tcPr>
            <w:tcW w:w="425" w:type="dxa"/>
          </w:tcPr>
          <w:p w14:paraId="7695B321" w14:textId="77777777" w:rsidR="004B6647" w:rsidRPr="00A77E5E" w:rsidRDefault="004B6647" w:rsidP="004B6647">
            <w:pPr>
              <w:jc w:val="both"/>
              <w:rPr>
                <w:rFonts w:ascii="Narkisim" w:hAnsi="Narkisim" w:cs="Narkisim"/>
                <w:rtl/>
              </w:rPr>
            </w:pPr>
          </w:p>
        </w:tc>
        <w:tc>
          <w:tcPr>
            <w:tcW w:w="9317" w:type="dxa"/>
          </w:tcPr>
          <w:p w14:paraId="6805F884" w14:textId="77777777" w:rsidR="004B6647" w:rsidRPr="00A77E5E" w:rsidRDefault="004B6647" w:rsidP="004B6647">
            <w:pPr>
              <w:jc w:val="both"/>
              <w:rPr>
                <w:rFonts w:ascii="Narkisim" w:hAnsi="Narkisim" w:cs="Narkisim"/>
                <w:rtl/>
              </w:rPr>
            </w:pPr>
          </w:p>
        </w:tc>
      </w:tr>
      <w:tr w:rsidR="00A52AC1" w:rsidRPr="00A77E5E" w14:paraId="5FDDD7E4" w14:textId="77777777" w:rsidTr="004B6647">
        <w:tc>
          <w:tcPr>
            <w:tcW w:w="540" w:type="dxa"/>
          </w:tcPr>
          <w:p w14:paraId="6B99681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9. </w:t>
            </w:r>
          </w:p>
        </w:tc>
        <w:tc>
          <w:tcPr>
            <w:tcW w:w="425" w:type="dxa"/>
          </w:tcPr>
          <w:p w14:paraId="773A6383" w14:textId="77777777" w:rsidR="004B6647" w:rsidRPr="00A77E5E" w:rsidRDefault="004B6647" w:rsidP="004B6647">
            <w:pPr>
              <w:jc w:val="both"/>
              <w:rPr>
                <w:rFonts w:ascii="Narkisim" w:hAnsi="Narkisim" w:cs="Narkisim"/>
                <w:rtl/>
              </w:rPr>
            </w:pPr>
          </w:p>
        </w:tc>
        <w:tc>
          <w:tcPr>
            <w:tcW w:w="9317" w:type="dxa"/>
          </w:tcPr>
          <w:p w14:paraId="160884DD"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מבלי לגרוע מהוראות סעיף 6 להסכם מוסכם בזאת עוד כדלקמן: </w:t>
            </w:r>
          </w:p>
        </w:tc>
      </w:tr>
      <w:tr w:rsidR="00A52AC1" w:rsidRPr="00A77E5E" w14:paraId="44DFCF58" w14:textId="77777777" w:rsidTr="004B6647">
        <w:tc>
          <w:tcPr>
            <w:tcW w:w="540" w:type="dxa"/>
          </w:tcPr>
          <w:p w14:paraId="5CB03C37"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c>
          <w:tcPr>
            <w:tcW w:w="425" w:type="dxa"/>
          </w:tcPr>
          <w:p w14:paraId="7002E384"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א. </w:t>
            </w:r>
          </w:p>
        </w:tc>
        <w:tc>
          <w:tcPr>
            <w:tcW w:w="9317" w:type="dxa"/>
          </w:tcPr>
          <w:p w14:paraId="39DF417B"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להודיע למנהל על כל מחלה, פגיעה או תקלה שתארע או תתגלה בשטחי הניסוי או על כל אירוע, או תופעה בלתי רגילה תוך ביצוע הניסויים ומתחייב שלא להרשות תיקון או הסרה של כל ליקוי או פגם כאמור או הדברת מחלה, שלא באישור מוקדם מאת המנהל או המדריך, אלא אם כן יש בדחייה כדי לסכן את הניסויים.</w:t>
            </w:r>
          </w:p>
        </w:tc>
      </w:tr>
      <w:tr w:rsidR="00A52AC1" w:rsidRPr="00A77E5E" w14:paraId="4A3E95E0" w14:textId="77777777" w:rsidTr="004B6647">
        <w:tc>
          <w:tcPr>
            <w:tcW w:w="540" w:type="dxa"/>
          </w:tcPr>
          <w:p w14:paraId="59223DA1" w14:textId="77777777" w:rsidR="004B6647" w:rsidRPr="00A77E5E" w:rsidRDefault="004B6647" w:rsidP="004B6647">
            <w:pPr>
              <w:jc w:val="both"/>
              <w:rPr>
                <w:rFonts w:ascii="Narkisim" w:hAnsi="Narkisim" w:cs="Narkisim"/>
                <w:rtl/>
              </w:rPr>
            </w:pPr>
          </w:p>
        </w:tc>
        <w:tc>
          <w:tcPr>
            <w:tcW w:w="425" w:type="dxa"/>
          </w:tcPr>
          <w:p w14:paraId="11A34174" w14:textId="77777777" w:rsidR="004B6647" w:rsidRPr="00A77E5E" w:rsidRDefault="004B6647" w:rsidP="004B6647">
            <w:pPr>
              <w:jc w:val="both"/>
              <w:rPr>
                <w:rFonts w:ascii="Narkisim" w:hAnsi="Narkisim" w:cs="Narkisim"/>
                <w:rtl/>
              </w:rPr>
            </w:pPr>
          </w:p>
        </w:tc>
        <w:tc>
          <w:tcPr>
            <w:tcW w:w="9317" w:type="dxa"/>
          </w:tcPr>
          <w:p w14:paraId="3F12AB33" w14:textId="77777777" w:rsidR="004B6647" w:rsidRPr="00A77E5E" w:rsidRDefault="004B6647" w:rsidP="004B6647">
            <w:pPr>
              <w:jc w:val="both"/>
              <w:rPr>
                <w:rFonts w:ascii="Narkisim" w:hAnsi="Narkisim" w:cs="Narkisim"/>
                <w:rtl/>
              </w:rPr>
            </w:pPr>
          </w:p>
        </w:tc>
      </w:tr>
      <w:tr w:rsidR="00A52AC1" w:rsidRPr="00A77E5E" w14:paraId="02AF798B" w14:textId="77777777" w:rsidTr="004B6647">
        <w:tc>
          <w:tcPr>
            <w:tcW w:w="540" w:type="dxa"/>
          </w:tcPr>
          <w:p w14:paraId="5E087DC0"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c>
          <w:tcPr>
            <w:tcW w:w="425" w:type="dxa"/>
          </w:tcPr>
          <w:p w14:paraId="06CD249E"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ב. </w:t>
            </w:r>
          </w:p>
        </w:tc>
        <w:tc>
          <w:tcPr>
            <w:tcW w:w="9317" w:type="dxa"/>
          </w:tcPr>
          <w:p w14:paraId="07026A2A"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יאפשר ויעזור למדריך, לכל אדם המורשה על ידיו, וכל אדם שיוזמן על ידיו, להיכנס בכל עת לשטחי הניסוי ולכל מקום אחר שבו נעשית עבודה כלשהי לביצוע הסכם זה וזאת ללא צורך במתן הודעה מוקדמת על ידי המנהל או המדריך או בקבלת הרשאה נוספת מאת נותן השירותים.</w:t>
            </w:r>
          </w:p>
        </w:tc>
      </w:tr>
      <w:tr w:rsidR="00A52AC1" w:rsidRPr="00A77E5E" w14:paraId="0B09C10F" w14:textId="77777777" w:rsidTr="004B6647">
        <w:tc>
          <w:tcPr>
            <w:tcW w:w="540" w:type="dxa"/>
          </w:tcPr>
          <w:p w14:paraId="20D68A63" w14:textId="77777777" w:rsidR="004B6647" w:rsidRPr="00A77E5E" w:rsidRDefault="004B6647" w:rsidP="004B6647">
            <w:pPr>
              <w:jc w:val="both"/>
              <w:rPr>
                <w:rFonts w:ascii="Narkisim" w:hAnsi="Narkisim" w:cs="Narkisim"/>
                <w:rtl/>
              </w:rPr>
            </w:pPr>
          </w:p>
        </w:tc>
        <w:tc>
          <w:tcPr>
            <w:tcW w:w="425" w:type="dxa"/>
          </w:tcPr>
          <w:p w14:paraId="6187B6FB" w14:textId="77777777" w:rsidR="004B6647" w:rsidRPr="00A77E5E" w:rsidRDefault="004B6647" w:rsidP="004B6647">
            <w:pPr>
              <w:jc w:val="both"/>
              <w:rPr>
                <w:rFonts w:ascii="Narkisim" w:hAnsi="Narkisim" w:cs="Narkisim"/>
                <w:rtl/>
              </w:rPr>
            </w:pPr>
          </w:p>
        </w:tc>
        <w:tc>
          <w:tcPr>
            <w:tcW w:w="9317" w:type="dxa"/>
          </w:tcPr>
          <w:p w14:paraId="2E83A2D0" w14:textId="77777777" w:rsidR="004B6647" w:rsidRPr="00A77E5E" w:rsidRDefault="004B6647" w:rsidP="004B6647">
            <w:pPr>
              <w:jc w:val="both"/>
              <w:rPr>
                <w:rFonts w:ascii="Narkisim" w:hAnsi="Narkisim" w:cs="Narkisim"/>
                <w:rtl/>
              </w:rPr>
            </w:pPr>
          </w:p>
        </w:tc>
      </w:tr>
      <w:tr w:rsidR="00A52AC1" w:rsidRPr="00A77E5E" w14:paraId="68316A58" w14:textId="77777777" w:rsidTr="004B6647">
        <w:tc>
          <w:tcPr>
            <w:tcW w:w="540" w:type="dxa"/>
          </w:tcPr>
          <w:p w14:paraId="10401878" w14:textId="77777777" w:rsidR="004B6647" w:rsidRPr="00A77E5E" w:rsidRDefault="004B6647" w:rsidP="004B6647">
            <w:pPr>
              <w:jc w:val="both"/>
              <w:rPr>
                <w:rFonts w:ascii="Narkisim" w:hAnsi="Narkisim" w:cs="Narkisim"/>
                <w:rtl/>
              </w:rPr>
            </w:pPr>
          </w:p>
        </w:tc>
        <w:tc>
          <w:tcPr>
            <w:tcW w:w="425" w:type="dxa"/>
          </w:tcPr>
          <w:p w14:paraId="05F77A08"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02112E7F"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לאפשר חופש פעולה מלא בשטחי הניסוי למדריך או לכל אדם המורשה על ידיו, בכל הנוגע לביצוע הניסויים, לרבות עריכת ניסויים, סיורים, הדגמות וימי עיון אשר יוזמנו על ידי המדריך.</w:t>
            </w:r>
          </w:p>
        </w:tc>
      </w:tr>
      <w:tr w:rsidR="00A52AC1" w:rsidRPr="00A77E5E" w14:paraId="0B079C85" w14:textId="77777777" w:rsidTr="004B6647">
        <w:tc>
          <w:tcPr>
            <w:tcW w:w="540" w:type="dxa"/>
          </w:tcPr>
          <w:p w14:paraId="4AC99241" w14:textId="77777777" w:rsidR="004B6647" w:rsidRPr="00A77E5E" w:rsidRDefault="004B6647" w:rsidP="004B6647">
            <w:pPr>
              <w:jc w:val="both"/>
              <w:rPr>
                <w:rFonts w:ascii="Narkisim" w:hAnsi="Narkisim" w:cs="Narkisim"/>
                <w:rtl/>
              </w:rPr>
            </w:pPr>
          </w:p>
        </w:tc>
        <w:tc>
          <w:tcPr>
            <w:tcW w:w="425" w:type="dxa"/>
          </w:tcPr>
          <w:p w14:paraId="31FCA1C1" w14:textId="77777777" w:rsidR="004B6647" w:rsidRPr="00A77E5E" w:rsidRDefault="004B6647" w:rsidP="004B6647">
            <w:pPr>
              <w:jc w:val="both"/>
              <w:rPr>
                <w:rFonts w:ascii="Narkisim" w:hAnsi="Narkisim" w:cs="Narkisim"/>
                <w:rtl/>
              </w:rPr>
            </w:pPr>
          </w:p>
        </w:tc>
        <w:tc>
          <w:tcPr>
            <w:tcW w:w="9317" w:type="dxa"/>
          </w:tcPr>
          <w:p w14:paraId="43D6304C" w14:textId="77777777" w:rsidR="004B6647" w:rsidRPr="00A77E5E" w:rsidRDefault="004B6647" w:rsidP="004B6647">
            <w:pPr>
              <w:jc w:val="both"/>
              <w:rPr>
                <w:rFonts w:ascii="Narkisim" w:hAnsi="Narkisim" w:cs="Narkisim"/>
                <w:rtl/>
              </w:rPr>
            </w:pPr>
          </w:p>
        </w:tc>
      </w:tr>
      <w:tr w:rsidR="00A52AC1" w:rsidRPr="00A77E5E" w14:paraId="0E440D58" w14:textId="77777777" w:rsidTr="004B6647">
        <w:tc>
          <w:tcPr>
            <w:tcW w:w="540" w:type="dxa"/>
          </w:tcPr>
          <w:p w14:paraId="3E0C43AD" w14:textId="77777777" w:rsidR="004B6647" w:rsidRPr="00A77E5E" w:rsidRDefault="004B6647" w:rsidP="004B6647">
            <w:pPr>
              <w:jc w:val="both"/>
              <w:rPr>
                <w:rFonts w:ascii="Narkisim" w:hAnsi="Narkisim" w:cs="Narkisim"/>
                <w:rtl/>
              </w:rPr>
            </w:pPr>
            <w:r w:rsidRPr="00A77E5E">
              <w:rPr>
                <w:rFonts w:ascii="Narkisim" w:hAnsi="Narkisim" w:cs="Narkisim" w:hint="cs"/>
                <w:rtl/>
              </w:rPr>
              <w:t>10.</w:t>
            </w:r>
          </w:p>
        </w:tc>
        <w:tc>
          <w:tcPr>
            <w:tcW w:w="425" w:type="dxa"/>
          </w:tcPr>
          <w:p w14:paraId="778D27E0"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7D3FA905"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לדאוג שבא-כוחו המוסמך יהיה בשטחי הניסוי בכל עת שיורה המנהל או המדריך, על מנת שהמנהל או המדריך יוכל לבוא אתו בדברים ולתת לו הוראות שהוא רשאי לתת לפי הסכם זה. הודעה, הוראה או דרישה שתימסר לבא כוחו של נותן השירותים, יראו אותה כאילו נמסרה לנותן השירותים.</w:t>
            </w:r>
          </w:p>
        </w:tc>
      </w:tr>
      <w:tr w:rsidR="00A52AC1" w:rsidRPr="00A77E5E" w14:paraId="20BE0275" w14:textId="77777777" w:rsidTr="004B6647">
        <w:tc>
          <w:tcPr>
            <w:tcW w:w="540" w:type="dxa"/>
          </w:tcPr>
          <w:p w14:paraId="63C0AB6E" w14:textId="77777777" w:rsidR="004B6647" w:rsidRPr="00A77E5E" w:rsidRDefault="004B6647" w:rsidP="004B6647">
            <w:pPr>
              <w:jc w:val="both"/>
              <w:rPr>
                <w:rFonts w:ascii="Narkisim" w:hAnsi="Narkisim" w:cs="Narkisim"/>
                <w:rtl/>
              </w:rPr>
            </w:pPr>
          </w:p>
        </w:tc>
        <w:tc>
          <w:tcPr>
            <w:tcW w:w="425" w:type="dxa"/>
          </w:tcPr>
          <w:p w14:paraId="717D7938" w14:textId="77777777" w:rsidR="004B6647" w:rsidRPr="00A77E5E" w:rsidRDefault="004B6647" w:rsidP="004B6647">
            <w:pPr>
              <w:jc w:val="both"/>
              <w:rPr>
                <w:rFonts w:ascii="Narkisim" w:hAnsi="Narkisim" w:cs="Narkisim"/>
                <w:rtl/>
              </w:rPr>
            </w:pPr>
          </w:p>
        </w:tc>
        <w:tc>
          <w:tcPr>
            <w:tcW w:w="9317" w:type="dxa"/>
          </w:tcPr>
          <w:p w14:paraId="75A04683" w14:textId="77777777" w:rsidR="004B6647" w:rsidRPr="00A77E5E" w:rsidRDefault="004B6647" w:rsidP="004B6647">
            <w:pPr>
              <w:jc w:val="both"/>
              <w:rPr>
                <w:rFonts w:ascii="Narkisim" w:hAnsi="Narkisim" w:cs="Narkisim"/>
                <w:rtl/>
              </w:rPr>
            </w:pPr>
          </w:p>
        </w:tc>
      </w:tr>
      <w:tr w:rsidR="00A52AC1" w:rsidRPr="00A77E5E" w14:paraId="22307107" w14:textId="77777777" w:rsidTr="004B6647">
        <w:tc>
          <w:tcPr>
            <w:tcW w:w="540" w:type="dxa"/>
          </w:tcPr>
          <w:p w14:paraId="34710784" w14:textId="77777777" w:rsidR="004B6647" w:rsidRPr="00A77E5E" w:rsidRDefault="004B6647" w:rsidP="004B6647">
            <w:pPr>
              <w:jc w:val="both"/>
              <w:rPr>
                <w:rFonts w:ascii="Narkisim" w:hAnsi="Narkisim" w:cs="Narkisim"/>
                <w:rtl/>
              </w:rPr>
            </w:pPr>
          </w:p>
        </w:tc>
        <w:tc>
          <w:tcPr>
            <w:tcW w:w="425" w:type="dxa"/>
          </w:tcPr>
          <w:p w14:paraId="6F3A1197"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21C1C85E"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להחליף את בא-כוחו המוסמך, לפי דרישה בכתב מאת המנהל או המדריך אם לדעת המנהל או המדריך אין הוא מתאים לתפקידו.</w:t>
            </w:r>
          </w:p>
        </w:tc>
      </w:tr>
      <w:tr w:rsidR="00A52AC1" w:rsidRPr="00A77E5E" w14:paraId="5691B75F" w14:textId="77777777" w:rsidTr="004B6647">
        <w:tc>
          <w:tcPr>
            <w:tcW w:w="540" w:type="dxa"/>
          </w:tcPr>
          <w:p w14:paraId="376CD9D5" w14:textId="77777777" w:rsidR="004B6647" w:rsidRPr="00A77E5E" w:rsidRDefault="004B6647" w:rsidP="004B6647">
            <w:pPr>
              <w:jc w:val="both"/>
              <w:rPr>
                <w:rFonts w:ascii="Narkisim" w:hAnsi="Narkisim" w:cs="Narkisim"/>
                <w:rtl/>
              </w:rPr>
            </w:pPr>
          </w:p>
        </w:tc>
        <w:tc>
          <w:tcPr>
            <w:tcW w:w="425" w:type="dxa"/>
          </w:tcPr>
          <w:p w14:paraId="65ED945F" w14:textId="77777777" w:rsidR="004B6647" w:rsidRPr="00A77E5E" w:rsidRDefault="004B6647" w:rsidP="004B6647">
            <w:pPr>
              <w:jc w:val="both"/>
              <w:rPr>
                <w:rFonts w:ascii="Narkisim" w:hAnsi="Narkisim" w:cs="Narkisim"/>
                <w:rtl/>
              </w:rPr>
            </w:pPr>
          </w:p>
        </w:tc>
        <w:tc>
          <w:tcPr>
            <w:tcW w:w="9317" w:type="dxa"/>
          </w:tcPr>
          <w:p w14:paraId="6661F21A" w14:textId="77777777" w:rsidR="004B6647" w:rsidRPr="00A77E5E" w:rsidRDefault="004B6647" w:rsidP="004B6647">
            <w:pPr>
              <w:jc w:val="both"/>
              <w:rPr>
                <w:rFonts w:ascii="Narkisim" w:hAnsi="Narkisim" w:cs="Narkisim"/>
                <w:rtl/>
              </w:rPr>
            </w:pPr>
          </w:p>
        </w:tc>
      </w:tr>
      <w:tr w:rsidR="00A52AC1" w:rsidRPr="00A77E5E" w14:paraId="6C1A0BAA" w14:textId="77777777" w:rsidTr="004B6647">
        <w:tc>
          <w:tcPr>
            <w:tcW w:w="540" w:type="dxa"/>
          </w:tcPr>
          <w:p w14:paraId="2F348EE1" w14:textId="77777777" w:rsidR="004B6647" w:rsidRPr="00A77E5E" w:rsidRDefault="004B6647" w:rsidP="004B6647">
            <w:pPr>
              <w:jc w:val="both"/>
              <w:rPr>
                <w:rFonts w:ascii="Narkisim" w:hAnsi="Narkisim" w:cs="Narkisim"/>
                <w:rtl/>
              </w:rPr>
            </w:pPr>
            <w:r w:rsidRPr="00A77E5E">
              <w:rPr>
                <w:rFonts w:ascii="Narkisim" w:hAnsi="Narkisim" w:cs="Narkisim" w:hint="cs"/>
                <w:rtl/>
              </w:rPr>
              <w:t>11.</w:t>
            </w:r>
          </w:p>
        </w:tc>
        <w:tc>
          <w:tcPr>
            <w:tcW w:w="425" w:type="dxa"/>
          </w:tcPr>
          <w:p w14:paraId="0E5A1FA3"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327C782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אם יגלה נותן השירותים סתירה בין אחת מהוראות הסכם זה למשנה או בין אחת מההוראות שנתנו על פי הסכם זה למשנה, או בין הוראה שניתנה על פי ההסכם לבין הוראה מהוראות ההסכם, או אם יהיה נותן השירותים בספק לגבי הפירוש הנכון של הוראה כנ"ל או של חלק ממנה, או אם המנהל או המדריך יהיה בדעה כי אין נותן השירותים מפרש כהלכה הוראה כנ"ל או כל חלק ממנה - ייתן המנהל או המדריך לנותן השירותים הוראות או הפירוש שיש לנהוג לפיו. </w:t>
            </w:r>
          </w:p>
        </w:tc>
      </w:tr>
      <w:tr w:rsidR="00A52AC1" w:rsidRPr="00A77E5E" w14:paraId="38A26942" w14:textId="77777777" w:rsidTr="004B6647">
        <w:tc>
          <w:tcPr>
            <w:tcW w:w="540" w:type="dxa"/>
          </w:tcPr>
          <w:p w14:paraId="3E3E6BFF" w14:textId="77777777" w:rsidR="004B6647" w:rsidRPr="00A77E5E" w:rsidRDefault="004B6647" w:rsidP="004B6647">
            <w:pPr>
              <w:jc w:val="both"/>
              <w:rPr>
                <w:rFonts w:ascii="Narkisim" w:hAnsi="Narkisim" w:cs="Narkisim"/>
                <w:rtl/>
              </w:rPr>
            </w:pPr>
          </w:p>
        </w:tc>
        <w:tc>
          <w:tcPr>
            <w:tcW w:w="425" w:type="dxa"/>
          </w:tcPr>
          <w:p w14:paraId="7BC1FD8F" w14:textId="77777777" w:rsidR="004B6647" w:rsidRPr="00A77E5E" w:rsidRDefault="004B6647" w:rsidP="004B6647">
            <w:pPr>
              <w:jc w:val="both"/>
              <w:rPr>
                <w:rFonts w:ascii="Narkisim" w:hAnsi="Narkisim" w:cs="Narkisim"/>
                <w:rtl/>
              </w:rPr>
            </w:pPr>
          </w:p>
        </w:tc>
        <w:tc>
          <w:tcPr>
            <w:tcW w:w="9317" w:type="dxa"/>
          </w:tcPr>
          <w:p w14:paraId="5C2954AD" w14:textId="77777777" w:rsidR="004B6647" w:rsidRPr="00A77E5E" w:rsidRDefault="004B6647" w:rsidP="004B6647">
            <w:pPr>
              <w:jc w:val="both"/>
              <w:rPr>
                <w:rFonts w:ascii="Narkisim" w:hAnsi="Narkisim" w:cs="Narkisim"/>
                <w:rtl/>
              </w:rPr>
            </w:pPr>
          </w:p>
        </w:tc>
      </w:tr>
      <w:tr w:rsidR="00A52AC1" w:rsidRPr="00A77E5E" w14:paraId="673756EF" w14:textId="77777777" w:rsidTr="004B6647">
        <w:tc>
          <w:tcPr>
            <w:tcW w:w="540" w:type="dxa"/>
          </w:tcPr>
          <w:p w14:paraId="49ACDED8" w14:textId="77777777" w:rsidR="004B6647" w:rsidRPr="00A77E5E" w:rsidRDefault="004B6647" w:rsidP="004B6647">
            <w:pPr>
              <w:jc w:val="both"/>
              <w:rPr>
                <w:rFonts w:ascii="Narkisim" w:hAnsi="Narkisim" w:cs="Narkisim"/>
                <w:rtl/>
              </w:rPr>
            </w:pPr>
          </w:p>
        </w:tc>
        <w:tc>
          <w:tcPr>
            <w:tcW w:w="425" w:type="dxa"/>
          </w:tcPr>
          <w:p w14:paraId="07EDE475" w14:textId="77777777" w:rsidR="004B6647" w:rsidRPr="00A77E5E" w:rsidRDefault="004B6647" w:rsidP="004B6647">
            <w:pPr>
              <w:jc w:val="both"/>
              <w:rPr>
                <w:rFonts w:ascii="Narkisim" w:hAnsi="Narkisim" w:cs="Narkisim"/>
                <w:rtl/>
              </w:rPr>
            </w:pPr>
          </w:p>
        </w:tc>
        <w:tc>
          <w:tcPr>
            <w:tcW w:w="9317" w:type="dxa"/>
          </w:tcPr>
          <w:p w14:paraId="4C6203C4"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בזה להודיע למנהל על כל גילוי סתירה או התעוררות ספק כאמור, באופן מיידי.</w:t>
            </w:r>
          </w:p>
        </w:tc>
      </w:tr>
      <w:tr w:rsidR="00A52AC1" w:rsidRPr="00A77E5E" w14:paraId="165E7AA1" w14:textId="77777777" w:rsidTr="004B6647">
        <w:tc>
          <w:tcPr>
            <w:tcW w:w="540" w:type="dxa"/>
          </w:tcPr>
          <w:p w14:paraId="510EFBC5" w14:textId="77777777" w:rsidR="004B6647" w:rsidRPr="00A77E5E" w:rsidRDefault="004B6647" w:rsidP="004B6647">
            <w:pPr>
              <w:jc w:val="both"/>
              <w:rPr>
                <w:rFonts w:ascii="Narkisim" w:hAnsi="Narkisim" w:cs="Narkisim"/>
                <w:rtl/>
              </w:rPr>
            </w:pPr>
          </w:p>
        </w:tc>
        <w:tc>
          <w:tcPr>
            <w:tcW w:w="425" w:type="dxa"/>
          </w:tcPr>
          <w:p w14:paraId="46DD9274" w14:textId="77777777" w:rsidR="004B6647" w:rsidRPr="00A77E5E" w:rsidRDefault="004B6647" w:rsidP="004B6647">
            <w:pPr>
              <w:jc w:val="both"/>
              <w:rPr>
                <w:rFonts w:ascii="Narkisim" w:hAnsi="Narkisim" w:cs="Narkisim"/>
                <w:rtl/>
              </w:rPr>
            </w:pPr>
          </w:p>
        </w:tc>
        <w:tc>
          <w:tcPr>
            <w:tcW w:w="9317" w:type="dxa"/>
          </w:tcPr>
          <w:p w14:paraId="3D483678" w14:textId="77777777" w:rsidR="004B6647" w:rsidRPr="00A77E5E" w:rsidRDefault="004B6647" w:rsidP="004B6647">
            <w:pPr>
              <w:jc w:val="both"/>
              <w:rPr>
                <w:rFonts w:ascii="Narkisim" w:hAnsi="Narkisim" w:cs="Narkisim"/>
                <w:rtl/>
              </w:rPr>
            </w:pPr>
          </w:p>
        </w:tc>
      </w:tr>
      <w:tr w:rsidR="00A52AC1" w:rsidRPr="00A77E5E" w14:paraId="6D92F8BD" w14:textId="77777777" w:rsidTr="004B6647">
        <w:tc>
          <w:tcPr>
            <w:tcW w:w="540" w:type="dxa"/>
          </w:tcPr>
          <w:p w14:paraId="41932E95" w14:textId="77777777" w:rsidR="004B6647" w:rsidRPr="00A77E5E" w:rsidRDefault="004B6647" w:rsidP="004B6647">
            <w:pPr>
              <w:jc w:val="both"/>
              <w:rPr>
                <w:rFonts w:ascii="Narkisim" w:hAnsi="Narkisim" w:cs="Narkisim"/>
                <w:rtl/>
              </w:rPr>
            </w:pPr>
          </w:p>
        </w:tc>
        <w:tc>
          <w:tcPr>
            <w:tcW w:w="425" w:type="dxa"/>
          </w:tcPr>
          <w:p w14:paraId="466ED788"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254F483C" w14:textId="77777777" w:rsidR="004B6647" w:rsidRPr="00A77E5E" w:rsidRDefault="004B6647" w:rsidP="004B6647">
            <w:pPr>
              <w:jc w:val="both"/>
              <w:rPr>
                <w:rFonts w:ascii="Narkisim" w:hAnsi="Narkisim" w:cs="Narkisim"/>
                <w:rtl/>
              </w:rPr>
            </w:pPr>
            <w:r w:rsidRPr="00A77E5E">
              <w:rPr>
                <w:rFonts w:ascii="Narkisim" w:hAnsi="Narkisim" w:cs="Narkisim" w:hint="cs"/>
                <w:rtl/>
              </w:rPr>
              <w:t>מוסכם בזאת בין הצדדים, כי הוראות שתינתנה בהתאם לסעיף קטן א', תחייבנה את נותן השירותים ללא עוררין.</w:t>
            </w:r>
          </w:p>
        </w:tc>
      </w:tr>
      <w:tr w:rsidR="00A52AC1" w:rsidRPr="00A77E5E" w14:paraId="42D1059B" w14:textId="77777777" w:rsidTr="004B6647">
        <w:tc>
          <w:tcPr>
            <w:tcW w:w="540" w:type="dxa"/>
          </w:tcPr>
          <w:p w14:paraId="3A5D6DC9" w14:textId="77777777" w:rsidR="004B6647" w:rsidRPr="00A77E5E" w:rsidRDefault="004B6647" w:rsidP="004B6647">
            <w:pPr>
              <w:jc w:val="both"/>
              <w:rPr>
                <w:rFonts w:ascii="Narkisim" w:hAnsi="Narkisim" w:cs="Narkisim"/>
                <w:rtl/>
              </w:rPr>
            </w:pPr>
          </w:p>
        </w:tc>
        <w:tc>
          <w:tcPr>
            <w:tcW w:w="425" w:type="dxa"/>
          </w:tcPr>
          <w:p w14:paraId="2D498D11" w14:textId="77777777" w:rsidR="004B6647" w:rsidRPr="00A77E5E" w:rsidRDefault="004B6647" w:rsidP="004B6647">
            <w:pPr>
              <w:jc w:val="both"/>
              <w:rPr>
                <w:rFonts w:ascii="Narkisim" w:hAnsi="Narkisim" w:cs="Narkisim"/>
                <w:rtl/>
              </w:rPr>
            </w:pPr>
          </w:p>
        </w:tc>
        <w:tc>
          <w:tcPr>
            <w:tcW w:w="9317" w:type="dxa"/>
          </w:tcPr>
          <w:p w14:paraId="79B57EDE" w14:textId="77777777" w:rsidR="004B6647" w:rsidRPr="00A77E5E" w:rsidRDefault="004B6647" w:rsidP="004B6647">
            <w:pPr>
              <w:jc w:val="both"/>
              <w:rPr>
                <w:rFonts w:ascii="Narkisim" w:hAnsi="Narkisim" w:cs="Narkisim"/>
                <w:rtl/>
              </w:rPr>
            </w:pPr>
          </w:p>
        </w:tc>
      </w:tr>
      <w:tr w:rsidR="00A52AC1" w:rsidRPr="00A77E5E" w14:paraId="33ED4D0C" w14:textId="77777777" w:rsidTr="004B6647">
        <w:tc>
          <w:tcPr>
            <w:tcW w:w="540" w:type="dxa"/>
          </w:tcPr>
          <w:p w14:paraId="67D0E7FE" w14:textId="77777777" w:rsidR="004B6647" w:rsidRPr="00A77E5E" w:rsidRDefault="004B6647" w:rsidP="004B6647">
            <w:pPr>
              <w:jc w:val="both"/>
              <w:rPr>
                <w:rFonts w:ascii="Narkisim" w:hAnsi="Narkisim" w:cs="Narkisim"/>
                <w:rtl/>
              </w:rPr>
            </w:pPr>
            <w:r w:rsidRPr="00A77E5E">
              <w:rPr>
                <w:rFonts w:ascii="Narkisim" w:hAnsi="Narkisim" w:cs="Narkisim" w:hint="cs"/>
                <w:rtl/>
              </w:rPr>
              <w:t>12.</w:t>
            </w:r>
          </w:p>
        </w:tc>
        <w:tc>
          <w:tcPr>
            <w:tcW w:w="425" w:type="dxa"/>
          </w:tcPr>
          <w:p w14:paraId="5460EF90" w14:textId="77777777" w:rsidR="004B6647" w:rsidRPr="00A77E5E" w:rsidRDefault="004B6647" w:rsidP="004B6647">
            <w:pPr>
              <w:jc w:val="both"/>
              <w:rPr>
                <w:rFonts w:ascii="Narkisim" w:hAnsi="Narkisim" w:cs="Narkisim"/>
                <w:rtl/>
              </w:rPr>
            </w:pPr>
          </w:p>
        </w:tc>
        <w:tc>
          <w:tcPr>
            <w:tcW w:w="9317" w:type="dxa"/>
          </w:tcPr>
          <w:p w14:paraId="25D33D8F"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ימלא אחר כל דרישה מטעם המנהל או המדריך בדבר הרחקתו ממקום הניסויים של  כל אדם המועסק על ידיו, אם לדעת המנהל או המדריך התנהג אותו אדם שלא כשורה או שאינו מוכשר למלא תפקידיו או שהוא נוהג מעשה רשלנות בביצוע תפקידיו.</w:t>
            </w:r>
          </w:p>
        </w:tc>
      </w:tr>
      <w:tr w:rsidR="00A52AC1" w:rsidRPr="00A77E5E" w14:paraId="221D5E9A" w14:textId="77777777" w:rsidTr="004B6647">
        <w:tc>
          <w:tcPr>
            <w:tcW w:w="540" w:type="dxa"/>
          </w:tcPr>
          <w:p w14:paraId="31B1A4BF" w14:textId="77777777" w:rsidR="004B6647" w:rsidRPr="00A77E5E" w:rsidRDefault="004B6647" w:rsidP="004B6647">
            <w:pPr>
              <w:jc w:val="both"/>
              <w:rPr>
                <w:rFonts w:ascii="Narkisim" w:hAnsi="Narkisim" w:cs="Narkisim"/>
                <w:rtl/>
              </w:rPr>
            </w:pPr>
          </w:p>
        </w:tc>
        <w:tc>
          <w:tcPr>
            <w:tcW w:w="425" w:type="dxa"/>
          </w:tcPr>
          <w:p w14:paraId="0709EFA2" w14:textId="77777777" w:rsidR="004B6647" w:rsidRPr="00A77E5E" w:rsidRDefault="004B6647" w:rsidP="004B6647">
            <w:pPr>
              <w:jc w:val="both"/>
              <w:rPr>
                <w:rFonts w:ascii="Narkisim" w:hAnsi="Narkisim" w:cs="Narkisim"/>
                <w:rtl/>
              </w:rPr>
            </w:pPr>
          </w:p>
        </w:tc>
        <w:tc>
          <w:tcPr>
            <w:tcW w:w="9317" w:type="dxa"/>
          </w:tcPr>
          <w:p w14:paraId="233ACED4" w14:textId="77777777" w:rsidR="004B6647" w:rsidRPr="00A77E5E" w:rsidRDefault="004B6647" w:rsidP="004B6647">
            <w:pPr>
              <w:jc w:val="both"/>
              <w:rPr>
                <w:rFonts w:ascii="Narkisim" w:hAnsi="Narkisim" w:cs="Narkisim"/>
                <w:rtl/>
              </w:rPr>
            </w:pPr>
          </w:p>
        </w:tc>
      </w:tr>
      <w:tr w:rsidR="00A52AC1" w:rsidRPr="00A77E5E" w14:paraId="34AAF5E6" w14:textId="77777777" w:rsidTr="004B6647">
        <w:tc>
          <w:tcPr>
            <w:tcW w:w="540" w:type="dxa"/>
          </w:tcPr>
          <w:p w14:paraId="5BC30DA4" w14:textId="77777777" w:rsidR="004B6647" w:rsidRPr="00A77E5E" w:rsidRDefault="004B6647" w:rsidP="004B6647">
            <w:pPr>
              <w:jc w:val="both"/>
              <w:rPr>
                <w:rFonts w:ascii="Narkisim" w:hAnsi="Narkisim" w:cs="Narkisim"/>
                <w:rtl/>
              </w:rPr>
            </w:pPr>
          </w:p>
        </w:tc>
        <w:tc>
          <w:tcPr>
            <w:tcW w:w="425" w:type="dxa"/>
          </w:tcPr>
          <w:p w14:paraId="64EF224B" w14:textId="77777777" w:rsidR="004B6647" w:rsidRPr="00A77E5E" w:rsidRDefault="004B6647" w:rsidP="004B6647">
            <w:pPr>
              <w:jc w:val="both"/>
              <w:rPr>
                <w:rFonts w:ascii="Narkisim" w:hAnsi="Narkisim" w:cs="Narkisim"/>
                <w:rtl/>
              </w:rPr>
            </w:pPr>
          </w:p>
        </w:tc>
        <w:tc>
          <w:tcPr>
            <w:tcW w:w="9317" w:type="dxa"/>
          </w:tcPr>
          <w:p w14:paraId="45038FA8" w14:textId="77777777" w:rsidR="004B6647" w:rsidRPr="00A77E5E" w:rsidRDefault="004B6647" w:rsidP="004B6647">
            <w:pPr>
              <w:jc w:val="both"/>
              <w:rPr>
                <w:rFonts w:ascii="Narkisim" w:hAnsi="Narkisim" w:cs="Narkisim"/>
                <w:rtl/>
              </w:rPr>
            </w:pPr>
            <w:r w:rsidRPr="00A77E5E">
              <w:rPr>
                <w:rFonts w:ascii="Narkisim" w:hAnsi="Narkisim" w:cs="Narkisim" w:hint="cs"/>
                <w:rtl/>
              </w:rPr>
              <w:t>אדם שהורחק לפי דרישתו כאמור - לא יחזור נותן השירותים להעסיקו בין במישרין ובין בעקיפין במקום שבו מבוצעת עבודה כלשהי בקשר להסכם זה, אלא בהסכמה מראש בכתב של המנהל או המדריך.</w:t>
            </w:r>
          </w:p>
        </w:tc>
      </w:tr>
      <w:tr w:rsidR="00A52AC1" w:rsidRPr="00A77E5E" w14:paraId="1E867034" w14:textId="77777777" w:rsidTr="004B6647">
        <w:tc>
          <w:tcPr>
            <w:tcW w:w="540" w:type="dxa"/>
          </w:tcPr>
          <w:p w14:paraId="1DA8588A" w14:textId="77777777" w:rsidR="004B6647" w:rsidRPr="00A77E5E" w:rsidRDefault="004B6647" w:rsidP="004B6647">
            <w:pPr>
              <w:jc w:val="both"/>
              <w:rPr>
                <w:rFonts w:ascii="Narkisim" w:hAnsi="Narkisim" w:cs="Narkisim"/>
                <w:rtl/>
              </w:rPr>
            </w:pPr>
          </w:p>
        </w:tc>
        <w:tc>
          <w:tcPr>
            <w:tcW w:w="425" w:type="dxa"/>
          </w:tcPr>
          <w:p w14:paraId="5E5973C2" w14:textId="77777777" w:rsidR="004B6647" w:rsidRPr="00A77E5E" w:rsidRDefault="004B6647" w:rsidP="004B6647">
            <w:pPr>
              <w:jc w:val="both"/>
              <w:rPr>
                <w:rFonts w:ascii="Narkisim" w:hAnsi="Narkisim" w:cs="Narkisim"/>
                <w:rtl/>
              </w:rPr>
            </w:pPr>
          </w:p>
        </w:tc>
        <w:tc>
          <w:tcPr>
            <w:tcW w:w="9317" w:type="dxa"/>
          </w:tcPr>
          <w:p w14:paraId="28BABA36" w14:textId="77777777" w:rsidR="004B6647" w:rsidRPr="00A77E5E" w:rsidRDefault="004B6647" w:rsidP="004B6647">
            <w:pPr>
              <w:jc w:val="both"/>
              <w:rPr>
                <w:rFonts w:ascii="Narkisim" w:hAnsi="Narkisim" w:cs="Narkisim"/>
                <w:rtl/>
              </w:rPr>
            </w:pPr>
          </w:p>
        </w:tc>
      </w:tr>
      <w:tr w:rsidR="00A52AC1" w:rsidRPr="00A77E5E" w14:paraId="24B17E63" w14:textId="77777777" w:rsidTr="004B6647">
        <w:tc>
          <w:tcPr>
            <w:tcW w:w="540" w:type="dxa"/>
          </w:tcPr>
          <w:p w14:paraId="268B326A" w14:textId="77777777" w:rsidR="004B6647" w:rsidRPr="00A77E5E" w:rsidRDefault="004B6647" w:rsidP="004B6647">
            <w:pPr>
              <w:jc w:val="both"/>
              <w:rPr>
                <w:rFonts w:ascii="Narkisim" w:hAnsi="Narkisim" w:cs="Narkisim"/>
                <w:rtl/>
              </w:rPr>
            </w:pPr>
            <w:r w:rsidRPr="00A77E5E">
              <w:rPr>
                <w:rFonts w:ascii="Narkisim" w:hAnsi="Narkisim" w:cs="Narkisim" w:hint="cs"/>
                <w:rtl/>
              </w:rPr>
              <w:t>13.</w:t>
            </w:r>
          </w:p>
        </w:tc>
        <w:tc>
          <w:tcPr>
            <w:tcW w:w="425" w:type="dxa"/>
          </w:tcPr>
          <w:p w14:paraId="4519D6D6" w14:textId="77777777" w:rsidR="004B6647" w:rsidRPr="00A77E5E" w:rsidRDefault="004B6647" w:rsidP="004B6647">
            <w:pPr>
              <w:jc w:val="both"/>
              <w:rPr>
                <w:rFonts w:ascii="Narkisim" w:hAnsi="Narkisim" w:cs="Narkisim"/>
                <w:rtl/>
              </w:rPr>
            </w:pPr>
          </w:p>
        </w:tc>
        <w:tc>
          <w:tcPr>
            <w:tcW w:w="9317" w:type="dxa"/>
          </w:tcPr>
          <w:p w14:paraId="0B53B0C7" w14:textId="77777777" w:rsidR="004B6647" w:rsidRPr="00A77E5E" w:rsidRDefault="004B6647" w:rsidP="004B6647">
            <w:pPr>
              <w:jc w:val="both"/>
              <w:rPr>
                <w:rFonts w:ascii="Narkisim" w:hAnsi="Narkisim" w:cs="Narkisim"/>
                <w:rtl/>
              </w:rPr>
            </w:pPr>
            <w:r w:rsidRPr="00A77E5E">
              <w:rPr>
                <w:rFonts w:ascii="Narkisim" w:hAnsi="Narkisim" w:cs="Narkisim" w:hint="cs"/>
                <w:rtl/>
              </w:rPr>
              <w:t>המנהל או המדריך רשאי לתת לנותן השירותים הוראות בדבר הגבלת הכניסה לשטחי הניסוי ומשנתנה הוראה כאמור, מתחייב נותן השירותים להגביל הכניסה  בהתאם לקביעות ההוראה.</w:t>
            </w:r>
          </w:p>
        </w:tc>
      </w:tr>
      <w:tr w:rsidR="00A52AC1" w:rsidRPr="00A77E5E" w14:paraId="08F876F8" w14:textId="77777777" w:rsidTr="004B6647">
        <w:tc>
          <w:tcPr>
            <w:tcW w:w="540" w:type="dxa"/>
          </w:tcPr>
          <w:p w14:paraId="484A695E" w14:textId="77777777" w:rsidR="004B6647" w:rsidRPr="00A77E5E" w:rsidRDefault="004B6647" w:rsidP="004B6647">
            <w:pPr>
              <w:jc w:val="both"/>
              <w:rPr>
                <w:rFonts w:ascii="Narkisim" w:hAnsi="Narkisim" w:cs="Narkisim"/>
                <w:rtl/>
              </w:rPr>
            </w:pPr>
          </w:p>
        </w:tc>
        <w:tc>
          <w:tcPr>
            <w:tcW w:w="425" w:type="dxa"/>
          </w:tcPr>
          <w:p w14:paraId="69B906F9" w14:textId="77777777" w:rsidR="004B6647" w:rsidRPr="00A77E5E" w:rsidRDefault="004B6647" w:rsidP="004B6647">
            <w:pPr>
              <w:jc w:val="both"/>
              <w:rPr>
                <w:rFonts w:ascii="Narkisim" w:hAnsi="Narkisim" w:cs="Narkisim"/>
                <w:rtl/>
              </w:rPr>
            </w:pPr>
          </w:p>
        </w:tc>
        <w:tc>
          <w:tcPr>
            <w:tcW w:w="9317" w:type="dxa"/>
          </w:tcPr>
          <w:p w14:paraId="7A4D77C3" w14:textId="77777777" w:rsidR="004B6647" w:rsidRPr="00A77E5E" w:rsidRDefault="004B6647" w:rsidP="004B6647">
            <w:pPr>
              <w:jc w:val="both"/>
              <w:rPr>
                <w:rFonts w:ascii="Narkisim" w:hAnsi="Narkisim" w:cs="Narkisim"/>
                <w:rtl/>
              </w:rPr>
            </w:pPr>
          </w:p>
        </w:tc>
      </w:tr>
      <w:tr w:rsidR="00A52AC1" w:rsidRPr="00A77E5E" w14:paraId="01D4E87B" w14:textId="77777777" w:rsidTr="004B6647">
        <w:tc>
          <w:tcPr>
            <w:tcW w:w="540" w:type="dxa"/>
          </w:tcPr>
          <w:p w14:paraId="3EF8B6C6" w14:textId="77777777" w:rsidR="004B6647" w:rsidRPr="00A77E5E" w:rsidRDefault="004B6647" w:rsidP="004B6647">
            <w:pPr>
              <w:jc w:val="both"/>
              <w:rPr>
                <w:rFonts w:ascii="Narkisim" w:hAnsi="Narkisim" w:cs="Narkisim"/>
                <w:rtl/>
              </w:rPr>
            </w:pPr>
            <w:r w:rsidRPr="00A77E5E">
              <w:rPr>
                <w:rFonts w:ascii="Narkisim" w:hAnsi="Narkisim" w:cs="Narkisim" w:hint="cs"/>
                <w:rtl/>
              </w:rPr>
              <w:t>14.</w:t>
            </w:r>
          </w:p>
        </w:tc>
        <w:tc>
          <w:tcPr>
            <w:tcW w:w="425" w:type="dxa"/>
          </w:tcPr>
          <w:p w14:paraId="6688A9FC"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23EE2382"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w:t>
            </w:r>
          </w:p>
        </w:tc>
      </w:tr>
      <w:tr w:rsidR="00A52AC1" w:rsidRPr="00A77E5E" w14:paraId="30C0DB9A" w14:textId="77777777" w:rsidTr="004B6647">
        <w:tc>
          <w:tcPr>
            <w:tcW w:w="540" w:type="dxa"/>
          </w:tcPr>
          <w:p w14:paraId="5FE75747" w14:textId="77777777" w:rsidR="004B6647" w:rsidRPr="00A77E5E" w:rsidRDefault="004B6647" w:rsidP="004B6647">
            <w:pPr>
              <w:jc w:val="both"/>
              <w:rPr>
                <w:rFonts w:ascii="Narkisim" w:hAnsi="Narkisim" w:cs="Narkisim"/>
                <w:rtl/>
              </w:rPr>
            </w:pPr>
          </w:p>
        </w:tc>
        <w:tc>
          <w:tcPr>
            <w:tcW w:w="425" w:type="dxa"/>
          </w:tcPr>
          <w:p w14:paraId="490C1929" w14:textId="77777777" w:rsidR="004B6647" w:rsidRPr="00A77E5E" w:rsidRDefault="004B6647" w:rsidP="004B6647">
            <w:pPr>
              <w:jc w:val="both"/>
              <w:rPr>
                <w:rFonts w:ascii="Narkisim" w:hAnsi="Narkisim" w:cs="Narkisim"/>
                <w:rtl/>
              </w:rPr>
            </w:pPr>
          </w:p>
        </w:tc>
        <w:tc>
          <w:tcPr>
            <w:tcW w:w="9317" w:type="dxa"/>
          </w:tcPr>
          <w:p w14:paraId="702E069E" w14:textId="77777777" w:rsidR="004B6647" w:rsidRPr="00A77E5E" w:rsidRDefault="004B6647" w:rsidP="004B6647">
            <w:pPr>
              <w:jc w:val="both"/>
              <w:rPr>
                <w:rFonts w:ascii="Narkisim" w:hAnsi="Narkisim" w:cs="Narkisim"/>
                <w:rtl/>
              </w:rPr>
            </w:pPr>
          </w:p>
        </w:tc>
      </w:tr>
      <w:tr w:rsidR="00A52AC1" w:rsidRPr="00A77E5E" w14:paraId="39B49D5F" w14:textId="77777777" w:rsidTr="004B6647">
        <w:tc>
          <w:tcPr>
            <w:tcW w:w="540" w:type="dxa"/>
          </w:tcPr>
          <w:p w14:paraId="71B574B0" w14:textId="77777777" w:rsidR="004B6647" w:rsidRPr="00A77E5E" w:rsidRDefault="004B6647" w:rsidP="004B6647">
            <w:pPr>
              <w:jc w:val="both"/>
              <w:rPr>
                <w:rFonts w:ascii="Narkisim" w:hAnsi="Narkisim" w:cs="Narkisim"/>
                <w:rtl/>
              </w:rPr>
            </w:pPr>
          </w:p>
        </w:tc>
        <w:tc>
          <w:tcPr>
            <w:tcW w:w="425" w:type="dxa"/>
          </w:tcPr>
          <w:p w14:paraId="594A8AA8" w14:textId="77777777" w:rsidR="004B6647" w:rsidRPr="00A77E5E" w:rsidRDefault="004B6647" w:rsidP="004B6647">
            <w:pPr>
              <w:jc w:val="both"/>
              <w:rPr>
                <w:rFonts w:ascii="Narkisim" w:hAnsi="Narkisim" w:cs="Narkisim"/>
                <w:rtl/>
              </w:rPr>
            </w:pPr>
          </w:p>
        </w:tc>
        <w:tc>
          <w:tcPr>
            <w:tcW w:w="9317" w:type="dxa"/>
          </w:tcPr>
          <w:p w14:paraId="1BB63FA7" w14:textId="77777777" w:rsidR="004B6647" w:rsidRPr="00A77E5E" w:rsidRDefault="004B6647" w:rsidP="004B6647">
            <w:pPr>
              <w:pStyle w:val="a9"/>
              <w:numPr>
                <w:ilvl w:val="0"/>
                <w:numId w:val="25"/>
              </w:numPr>
              <w:jc w:val="both"/>
              <w:rPr>
                <w:rFonts w:ascii="Narkisim" w:hAnsi="Narkisim" w:cs="Narkisim"/>
                <w:rtl/>
              </w:rPr>
            </w:pPr>
            <w:r w:rsidRPr="00A77E5E">
              <w:rPr>
                <w:rFonts w:ascii="Narkisim" w:hAnsi="Narkisim" w:cs="Narkisim" w:hint="cs"/>
                <w:rtl/>
              </w:rPr>
              <w:t>לאסוף ולא להרשות לאחרים לאסוף את היבולים משטחי הניסוי בדרך, בצורה ובמועדים אשר יורה עליהם המנהל או המדריך;</w:t>
            </w:r>
          </w:p>
        </w:tc>
      </w:tr>
      <w:tr w:rsidR="00A52AC1" w:rsidRPr="00A77E5E" w14:paraId="2B050303" w14:textId="77777777" w:rsidTr="004B6647">
        <w:tc>
          <w:tcPr>
            <w:tcW w:w="540" w:type="dxa"/>
          </w:tcPr>
          <w:p w14:paraId="610605B9" w14:textId="77777777" w:rsidR="004B6647" w:rsidRPr="00A77E5E" w:rsidRDefault="004B6647" w:rsidP="004B6647">
            <w:pPr>
              <w:jc w:val="both"/>
              <w:rPr>
                <w:rFonts w:ascii="Narkisim" w:hAnsi="Narkisim" w:cs="Narkisim"/>
                <w:rtl/>
              </w:rPr>
            </w:pPr>
          </w:p>
        </w:tc>
        <w:tc>
          <w:tcPr>
            <w:tcW w:w="425" w:type="dxa"/>
          </w:tcPr>
          <w:p w14:paraId="3F167D99" w14:textId="77777777" w:rsidR="004B6647" w:rsidRPr="00A77E5E" w:rsidRDefault="004B6647" w:rsidP="004B6647">
            <w:pPr>
              <w:jc w:val="both"/>
              <w:rPr>
                <w:rFonts w:ascii="Narkisim" w:hAnsi="Narkisim" w:cs="Narkisim"/>
                <w:rtl/>
              </w:rPr>
            </w:pPr>
          </w:p>
        </w:tc>
        <w:tc>
          <w:tcPr>
            <w:tcW w:w="9317" w:type="dxa"/>
          </w:tcPr>
          <w:p w14:paraId="5CDD25EE" w14:textId="77777777" w:rsidR="004B6647" w:rsidRPr="00A77E5E" w:rsidRDefault="004B6647" w:rsidP="004B6647">
            <w:pPr>
              <w:jc w:val="both"/>
              <w:rPr>
                <w:rFonts w:ascii="Narkisim" w:hAnsi="Narkisim" w:cs="Narkisim"/>
                <w:rtl/>
              </w:rPr>
            </w:pPr>
          </w:p>
        </w:tc>
      </w:tr>
      <w:tr w:rsidR="00A52AC1" w:rsidRPr="00A77E5E" w14:paraId="032C8217" w14:textId="77777777" w:rsidTr="004B6647">
        <w:tc>
          <w:tcPr>
            <w:tcW w:w="540" w:type="dxa"/>
          </w:tcPr>
          <w:p w14:paraId="7A5164FA" w14:textId="77777777" w:rsidR="004B6647" w:rsidRPr="00A77E5E" w:rsidRDefault="004B6647" w:rsidP="004B6647">
            <w:pPr>
              <w:jc w:val="both"/>
              <w:rPr>
                <w:rFonts w:ascii="Narkisim" w:hAnsi="Narkisim" w:cs="Narkisim"/>
                <w:rtl/>
              </w:rPr>
            </w:pPr>
          </w:p>
        </w:tc>
        <w:tc>
          <w:tcPr>
            <w:tcW w:w="425" w:type="dxa"/>
          </w:tcPr>
          <w:p w14:paraId="1F9BB153" w14:textId="77777777" w:rsidR="004B6647" w:rsidRPr="00A77E5E" w:rsidRDefault="004B6647" w:rsidP="004B6647">
            <w:pPr>
              <w:jc w:val="both"/>
              <w:rPr>
                <w:rFonts w:ascii="Narkisim" w:hAnsi="Narkisim" w:cs="Narkisim"/>
                <w:rtl/>
              </w:rPr>
            </w:pPr>
          </w:p>
        </w:tc>
        <w:tc>
          <w:tcPr>
            <w:tcW w:w="9317" w:type="dxa"/>
          </w:tcPr>
          <w:p w14:paraId="32EE8336" w14:textId="77777777" w:rsidR="004B6647" w:rsidRPr="00A77E5E" w:rsidRDefault="004B6647" w:rsidP="004B6647">
            <w:pPr>
              <w:pStyle w:val="a9"/>
              <w:numPr>
                <w:ilvl w:val="0"/>
                <w:numId w:val="25"/>
              </w:numPr>
              <w:jc w:val="both"/>
              <w:rPr>
                <w:rFonts w:ascii="Narkisim" w:hAnsi="Narkisim" w:cs="Narkisim"/>
                <w:rtl/>
              </w:rPr>
            </w:pPr>
            <w:r w:rsidRPr="00A77E5E">
              <w:rPr>
                <w:rFonts w:ascii="Narkisim" w:hAnsi="Narkisim" w:cs="Narkisim" w:hint="cs"/>
                <w:rtl/>
              </w:rPr>
              <w:t xml:space="preserve">לבצע ביבולים כל פעולה, שקילה, מדידה ו/או רישום אשר יורה עליהם המנהל או המדריך וזאת לרבות פעולות שתכליתן המשך בדיקה מסוג </w:t>
            </w:r>
            <w:r w:rsidRPr="00A77E5E">
              <w:rPr>
                <w:rFonts w:ascii="Narkisim" w:hAnsi="Narkisim" w:cs="Narkisim" w:hint="cs"/>
              </w:rPr>
              <w:t>Post-Harvest</w:t>
            </w:r>
            <w:r w:rsidRPr="00A77E5E">
              <w:rPr>
                <w:rFonts w:ascii="Narkisim" w:hAnsi="Narkisim" w:cs="Narkisim" w:hint="cs"/>
                <w:rtl/>
              </w:rPr>
              <w:t>;</w:t>
            </w:r>
          </w:p>
        </w:tc>
      </w:tr>
      <w:tr w:rsidR="00A52AC1" w:rsidRPr="00A77E5E" w14:paraId="33C1BF27" w14:textId="77777777" w:rsidTr="004B6647">
        <w:tc>
          <w:tcPr>
            <w:tcW w:w="540" w:type="dxa"/>
          </w:tcPr>
          <w:p w14:paraId="5D876D2B" w14:textId="77777777" w:rsidR="004B6647" w:rsidRPr="00A77E5E" w:rsidRDefault="004B6647" w:rsidP="004B6647">
            <w:pPr>
              <w:jc w:val="both"/>
              <w:rPr>
                <w:rFonts w:ascii="Narkisim" w:hAnsi="Narkisim" w:cs="Narkisim"/>
                <w:rtl/>
              </w:rPr>
            </w:pPr>
          </w:p>
        </w:tc>
        <w:tc>
          <w:tcPr>
            <w:tcW w:w="425" w:type="dxa"/>
          </w:tcPr>
          <w:p w14:paraId="2F73E909" w14:textId="77777777" w:rsidR="004B6647" w:rsidRPr="00A77E5E" w:rsidRDefault="004B6647" w:rsidP="004B6647">
            <w:pPr>
              <w:jc w:val="both"/>
              <w:rPr>
                <w:rFonts w:ascii="Narkisim" w:hAnsi="Narkisim" w:cs="Narkisim"/>
                <w:rtl/>
              </w:rPr>
            </w:pPr>
          </w:p>
        </w:tc>
        <w:tc>
          <w:tcPr>
            <w:tcW w:w="9317" w:type="dxa"/>
          </w:tcPr>
          <w:p w14:paraId="0CBFC3A8" w14:textId="77777777" w:rsidR="004B6647" w:rsidRPr="00A77E5E" w:rsidRDefault="004B6647" w:rsidP="004B6647">
            <w:pPr>
              <w:jc w:val="both"/>
              <w:rPr>
                <w:rFonts w:ascii="Narkisim" w:hAnsi="Narkisim" w:cs="Narkisim"/>
                <w:rtl/>
              </w:rPr>
            </w:pPr>
          </w:p>
        </w:tc>
      </w:tr>
      <w:tr w:rsidR="00A52AC1" w:rsidRPr="00A77E5E" w14:paraId="57A63D78" w14:textId="77777777" w:rsidTr="004B6647">
        <w:tc>
          <w:tcPr>
            <w:tcW w:w="540" w:type="dxa"/>
          </w:tcPr>
          <w:p w14:paraId="2ACEFAB5" w14:textId="77777777" w:rsidR="004B6647" w:rsidRPr="00A77E5E" w:rsidRDefault="004B6647" w:rsidP="004B6647">
            <w:pPr>
              <w:jc w:val="both"/>
              <w:rPr>
                <w:rFonts w:ascii="Narkisim" w:hAnsi="Narkisim" w:cs="Narkisim"/>
                <w:rtl/>
              </w:rPr>
            </w:pPr>
          </w:p>
        </w:tc>
        <w:tc>
          <w:tcPr>
            <w:tcW w:w="425" w:type="dxa"/>
          </w:tcPr>
          <w:p w14:paraId="6174CCCA"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58E155D2" w14:textId="77777777" w:rsidR="004B6647" w:rsidRPr="00A77E5E" w:rsidRDefault="004B6647" w:rsidP="004B6647">
            <w:pPr>
              <w:jc w:val="both"/>
              <w:rPr>
                <w:rFonts w:ascii="Narkisim" w:hAnsi="Narkisim" w:cs="Narkisim"/>
                <w:rtl/>
              </w:rPr>
            </w:pPr>
            <w:r w:rsidRPr="00A77E5E">
              <w:rPr>
                <w:rFonts w:ascii="Narkisim" w:hAnsi="Narkisim" w:cs="Narkisim" w:hint="cs"/>
                <w:rtl/>
              </w:rPr>
              <w:t>הצדדים מסכימים ומצהירים בזה, כי לצורך ביצוע הניסויים רשאים המדריך וכל אדם שהוסמך לכך על ידו להוריד ו/או להשתמש בכל יבול, להוציא מן הקרקע או לגזום כל צמח או כל חלק ממנו להשתמש בו ו/או להשמידו וכן לקחת כל חומר הנמצא בשטח הניסוי או המיועד לשימוש בו, לבדקו, להשתמש בו ו/או להשמידו.</w:t>
            </w:r>
          </w:p>
        </w:tc>
      </w:tr>
      <w:tr w:rsidR="00A52AC1" w:rsidRPr="00A77E5E" w14:paraId="2CEA6C90" w14:textId="77777777" w:rsidTr="004B6647">
        <w:tc>
          <w:tcPr>
            <w:tcW w:w="540" w:type="dxa"/>
          </w:tcPr>
          <w:p w14:paraId="1F90F8D1" w14:textId="77777777" w:rsidR="004B6647" w:rsidRPr="00A77E5E" w:rsidRDefault="004B6647" w:rsidP="004B6647">
            <w:pPr>
              <w:jc w:val="both"/>
              <w:rPr>
                <w:rFonts w:ascii="Narkisim" w:hAnsi="Narkisim" w:cs="Narkisim"/>
                <w:rtl/>
              </w:rPr>
            </w:pPr>
          </w:p>
        </w:tc>
        <w:tc>
          <w:tcPr>
            <w:tcW w:w="425" w:type="dxa"/>
          </w:tcPr>
          <w:p w14:paraId="17A623B3" w14:textId="77777777" w:rsidR="004B6647" w:rsidRPr="00A77E5E" w:rsidRDefault="004B6647" w:rsidP="004B6647">
            <w:pPr>
              <w:jc w:val="both"/>
              <w:rPr>
                <w:rFonts w:ascii="Narkisim" w:hAnsi="Narkisim" w:cs="Narkisim"/>
                <w:rtl/>
              </w:rPr>
            </w:pPr>
          </w:p>
        </w:tc>
        <w:tc>
          <w:tcPr>
            <w:tcW w:w="9317" w:type="dxa"/>
          </w:tcPr>
          <w:p w14:paraId="5BB43F3A" w14:textId="77777777" w:rsidR="004B6647" w:rsidRPr="00A77E5E" w:rsidRDefault="004B6647" w:rsidP="004B6647">
            <w:pPr>
              <w:jc w:val="both"/>
              <w:rPr>
                <w:rFonts w:ascii="Narkisim" w:hAnsi="Narkisim" w:cs="Narkisim"/>
                <w:rtl/>
              </w:rPr>
            </w:pPr>
          </w:p>
        </w:tc>
      </w:tr>
      <w:tr w:rsidR="00A52AC1" w:rsidRPr="00A77E5E" w14:paraId="3041A46E" w14:textId="77777777" w:rsidTr="004B6647">
        <w:tc>
          <w:tcPr>
            <w:tcW w:w="540" w:type="dxa"/>
          </w:tcPr>
          <w:p w14:paraId="385397A5" w14:textId="77777777" w:rsidR="004B6647" w:rsidRPr="00A77E5E" w:rsidRDefault="004B6647" w:rsidP="004B6647">
            <w:pPr>
              <w:jc w:val="both"/>
              <w:rPr>
                <w:rFonts w:ascii="Narkisim" w:hAnsi="Narkisim" w:cs="Narkisim"/>
                <w:rtl/>
              </w:rPr>
            </w:pPr>
          </w:p>
        </w:tc>
        <w:tc>
          <w:tcPr>
            <w:tcW w:w="425" w:type="dxa"/>
          </w:tcPr>
          <w:p w14:paraId="79ED6BC8"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244CC581" w14:textId="77777777" w:rsidR="004B6647" w:rsidRPr="00A77E5E" w:rsidRDefault="004B6647" w:rsidP="004B6647">
            <w:pPr>
              <w:jc w:val="both"/>
              <w:rPr>
                <w:rFonts w:ascii="Narkisim" w:hAnsi="Narkisim" w:cs="Narkisim"/>
                <w:rtl/>
              </w:rPr>
            </w:pPr>
            <w:r w:rsidRPr="00A77E5E">
              <w:rPr>
                <w:rFonts w:ascii="Narkisim" w:hAnsi="Narkisim" w:cs="Narkisim" w:hint="cs"/>
                <w:rtl/>
              </w:rPr>
              <w:t>למען הסר ספק, מוצהר ומוסכם בזאת בין הצדדים, כי היבולים שיופקו תוך או בעקבות ביצוע הניסויים, יהיו שייכים לנותן השירותים בסייג הבא: הבעלות (שתאפשר לו לבצע ביבול כל פעולה לרבות מכירתה / שיווקה) תחל בכפוף לקבלת אישור מקדים כי למשרד אין יותר עניין מחקרי או אחר ביבול אישור כאמור יינתן ע"י המדריך.</w:t>
            </w:r>
          </w:p>
        </w:tc>
      </w:tr>
      <w:tr w:rsidR="00A52AC1" w:rsidRPr="00A77E5E" w14:paraId="3DF10257" w14:textId="77777777" w:rsidTr="004B6647">
        <w:tc>
          <w:tcPr>
            <w:tcW w:w="540" w:type="dxa"/>
          </w:tcPr>
          <w:p w14:paraId="614DDD23" w14:textId="77777777" w:rsidR="004B6647" w:rsidRPr="00A77E5E" w:rsidRDefault="004B6647" w:rsidP="004B6647">
            <w:pPr>
              <w:jc w:val="both"/>
              <w:rPr>
                <w:rFonts w:ascii="Narkisim" w:hAnsi="Narkisim" w:cs="Narkisim"/>
                <w:rtl/>
              </w:rPr>
            </w:pPr>
          </w:p>
        </w:tc>
        <w:tc>
          <w:tcPr>
            <w:tcW w:w="425" w:type="dxa"/>
          </w:tcPr>
          <w:p w14:paraId="03296501" w14:textId="77777777" w:rsidR="004B6647" w:rsidRPr="00A77E5E" w:rsidRDefault="004B6647" w:rsidP="004B6647">
            <w:pPr>
              <w:jc w:val="both"/>
              <w:rPr>
                <w:rFonts w:ascii="Narkisim" w:hAnsi="Narkisim" w:cs="Narkisim"/>
                <w:rtl/>
              </w:rPr>
            </w:pPr>
          </w:p>
        </w:tc>
        <w:tc>
          <w:tcPr>
            <w:tcW w:w="9317" w:type="dxa"/>
          </w:tcPr>
          <w:p w14:paraId="6614904F" w14:textId="77777777" w:rsidR="004B6647" w:rsidRPr="00A77E5E" w:rsidRDefault="004B6647" w:rsidP="004B6647">
            <w:pPr>
              <w:jc w:val="both"/>
              <w:rPr>
                <w:rFonts w:ascii="Narkisim" w:hAnsi="Narkisim" w:cs="Narkisim"/>
                <w:rtl/>
              </w:rPr>
            </w:pPr>
          </w:p>
        </w:tc>
      </w:tr>
      <w:tr w:rsidR="00A52AC1" w:rsidRPr="00A77E5E" w14:paraId="0325A479" w14:textId="77777777" w:rsidTr="004B6647">
        <w:tc>
          <w:tcPr>
            <w:tcW w:w="540" w:type="dxa"/>
          </w:tcPr>
          <w:p w14:paraId="61F393B4" w14:textId="77777777" w:rsidR="004B6647" w:rsidRPr="00A77E5E" w:rsidRDefault="004B6647" w:rsidP="004B6647">
            <w:pPr>
              <w:jc w:val="both"/>
              <w:rPr>
                <w:rFonts w:ascii="Narkisim" w:hAnsi="Narkisim" w:cs="Narkisim"/>
                <w:rtl/>
              </w:rPr>
            </w:pPr>
            <w:r w:rsidRPr="00A77E5E">
              <w:rPr>
                <w:rFonts w:ascii="Narkisim" w:hAnsi="Narkisim" w:cs="Narkisim" w:hint="cs"/>
                <w:rtl/>
              </w:rPr>
              <w:t>15.</w:t>
            </w:r>
          </w:p>
        </w:tc>
        <w:tc>
          <w:tcPr>
            <w:tcW w:w="425" w:type="dxa"/>
          </w:tcPr>
          <w:p w14:paraId="587640E6"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4BA48F98" w14:textId="77777777" w:rsidR="004B6647" w:rsidRPr="00A77E5E" w:rsidRDefault="004B6647" w:rsidP="00595099">
            <w:pPr>
              <w:pStyle w:val="ac"/>
              <w:rPr>
                <w:rFonts w:ascii="Narkisim" w:hAnsi="Narkisim" w:cs="Narkisim"/>
                <w:rtl/>
              </w:rPr>
            </w:pPr>
            <w:r w:rsidRPr="00A77E5E">
              <w:rPr>
                <w:rFonts w:ascii="Narkisim" w:hAnsi="Narkisim" w:cs="Narkisim" w:hint="cs"/>
                <w:rtl/>
              </w:rPr>
              <w:t xml:space="preserve">מוסכם ומוצהר בזאת על ידי הצדדים, כי כל הזכויות לגבי הניסויים ותוצאותיהן - לרבות כל זכויות הקניין הרוחני בתוצרי הידע שפותחו במהלך ביצוע המחקר יהיו בבעלות המשרד.   </w:t>
            </w:r>
          </w:p>
        </w:tc>
      </w:tr>
      <w:tr w:rsidR="00A52AC1" w:rsidRPr="00A77E5E" w14:paraId="70FEEE0C" w14:textId="77777777" w:rsidTr="004B6647">
        <w:tc>
          <w:tcPr>
            <w:tcW w:w="540" w:type="dxa"/>
          </w:tcPr>
          <w:p w14:paraId="562358CC" w14:textId="77777777" w:rsidR="004B6647" w:rsidRPr="00A77E5E" w:rsidRDefault="004B6647" w:rsidP="004B6647">
            <w:pPr>
              <w:jc w:val="both"/>
              <w:rPr>
                <w:rFonts w:ascii="Narkisim" w:hAnsi="Narkisim" w:cs="Narkisim"/>
                <w:rtl/>
              </w:rPr>
            </w:pPr>
          </w:p>
        </w:tc>
        <w:tc>
          <w:tcPr>
            <w:tcW w:w="425" w:type="dxa"/>
          </w:tcPr>
          <w:p w14:paraId="251275B6" w14:textId="77777777" w:rsidR="004B6647" w:rsidRPr="00A77E5E" w:rsidRDefault="004B6647" w:rsidP="004B6647">
            <w:pPr>
              <w:jc w:val="both"/>
              <w:rPr>
                <w:rFonts w:ascii="Narkisim" w:hAnsi="Narkisim" w:cs="Narkisim"/>
                <w:rtl/>
              </w:rPr>
            </w:pPr>
          </w:p>
        </w:tc>
        <w:tc>
          <w:tcPr>
            <w:tcW w:w="9317" w:type="dxa"/>
          </w:tcPr>
          <w:p w14:paraId="503A8B4D" w14:textId="77777777" w:rsidR="004B6647" w:rsidRPr="00A77E5E" w:rsidRDefault="004B6647" w:rsidP="004B6647">
            <w:pPr>
              <w:jc w:val="both"/>
              <w:rPr>
                <w:rFonts w:ascii="Narkisim" w:hAnsi="Narkisim" w:cs="Narkisim"/>
                <w:rtl/>
              </w:rPr>
            </w:pPr>
          </w:p>
        </w:tc>
      </w:tr>
      <w:tr w:rsidR="00A52AC1" w:rsidRPr="00A77E5E" w14:paraId="7B764D6C" w14:textId="77777777" w:rsidTr="004B6647">
        <w:tc>
          <w:tcPr>
            <w:tcW w:w="540" w:type="dxa"/>
          </w:tcPr>
          <w:p w14:paraId="7EFF43D5" w14:textId="77777777" w:rsidR="004B6647" w:rsidRPr="00A77E5E" w:rsidRDefault="004B6647" w:rsidP="004B6647">
            <w:pPr>
              <w:jc w:val="both"/>
              <w:rPr>
                <w:rFonts w:ascii="Narkisim" w:hAnsi="Narkisim" w:cs="Narkisim"/>
                <w:rtl/>
              </w:rPr>
            </w:pPr>
          </w:p>
        </w:tc>
        <w:tc>
          <w:tcPr>
            <w:tcW w:w="425" w:type="dxa"/>
          </w:tcPr>
          <w:p w14:paraId="21DA3DCA"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4C812827"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לא למסור ולדאוג לכך שהמועסקים על ידיו לא ימסרו כל פרטים הנוגעים לניסויים ולפעולות ולעבודות המבוצעות בשטחי הניסוי, לכל אדם שלא הוסמך לכך בכתב על ידי המדריך ולעשות כמיטב יכולתו כדי למנוע שפרטים כאמור יגיעו לידיעת אדם אשר לא הוסמך לכך בכתב על ידי המדריך.</w:t>
            </w:r>
          </w:p>
          <w:p w14:paraId="11EE3BBC" w14:textId="77777777" w:rsidR="004B6647" w:rsidRPr="00A77E5E" w:rsidRDefault="004B6647" w:rsidP="004B6647">
            <w:pPr>
              <w:jc w:val="both"/>
              <w:rPr>
                <w:rFonts w:ascii="Narkisim" w:hAnsi="Narkisim" w:cs="Narkisim"/>
                <w:rtl/>
              </w:rPr>
            </w:pPr>
          </w:p>
        </w:tc>
      </w:tr>
      <w:tr w:rsidR="00A52AC1" w:rsidRPr="00A77E5E" w14:paraId="5A0D23B4" w14:textId="77777777" w:rsidTr="004B6647">
        <w:tc>
          <w:tcPr>
            <w:tcW w:w="540" w:type="dxa"/>
          </w:tcPr>
          <w:p w14:paraId="048515EF" w14:textId="77777777" w:rsidR="004B6647" w:rsidRPr="00A77E5E" w:rsidRDefault="004B6647" w:rsidP="004B6647">
            <w:pPr>
              <w:jc w:val="both"/>
              <w:rPr>
                <w:rFonts w:ascii="Narkisim" w:hAnsi="Narkisim" w:cs="Narkisim"/>
                <w:rtl/>
              </w:rPr>
            </w:pPr>
          </w:p>
        </w:tc>
        <w:tc>
          <w:tcPr>
            <w:tcW w:w="425" w:type="dxa"/>
          </w:tcPr>
          <w:p w14:paraId="00A7224F"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26DBD1D2"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בזה לא לפרסם דבר בקשר לניסויים, תוצאותיהם וכל פרט שהוא הקשור בהם.</w:t>
            </w:r>
          </w:p>
        </w:tc>
      </w:tr>
      <w:tr w:rsidR="00A52AC1" w:rsidRPr="00A77E5E" w14:paraId="0F5618C5" w14:textId="77777777" w:rsidTr="004B6647">
        <w:trPr>
          <w:trHeight w:val="135"/>
        </w:trPr>
        <w:tc>
          <w:tcPr>
            <w:tcW w:w="540" w:type="dxa"/>
          </w:tcPr>
          <w:p w14:paraId="451FA17F" w14:textId="77777777" w:rsidR="004B6647" w:rsidRPr="00A77E5E" w:rsidRDefault="004B6647" w:rsidP="004B6647">
            <w:pPr>
              <w:jc w:val="both"/>
              <w:rPr>
                <w:rFonts w:ascii="Narkisim" w:hAnsi="Narkisim" w:cs="Narkisim"/>
                <w:rtl/>
              </w:rPr>
            </w:pPr>
          </w:p>
        </w:tc>
        <w:tc>
          <w:tcPr>
            <w:tcW w:w="425" w:type="dxa"/>
          </w:tcPr>
          <w:p w14:paraId="698352E9" w14:textId="77777777" w:rsidR="004B6647" w:rsidRPr="00A77E5E" w:rsidRDefault="004B6647" w:rsidP="004B6647">
            <w:pPr>
              <w:jc w:val="both"/>
              <w:rPr>
                <w:rFonts w:ascii="Narkisim" w:hAnsi="Narkisim" w:cs="Narkisim"/>
                <w:rtl/>
              </w:rPr>
            </w:pPr>
          </w:p>
        </w:tc>
        <w:tc>
          <w:tcPr>
            <w:tcW w:w="9317" w:type="dxa"/>
          </w:tcPr>
          <w:p w14:paraId="6E10A350" w14:textId="77777777" w:rsidR="004B6647" w:rsidRPr="00A77E5E" w:rsidRDefault="004B6647" w:rsidP="004B6647">
            <w:pPr>
              <w:jc w:val="both"/>
              <w:rPr>
                <w:rFonts w:ascii="Narkisim" w:hAnsi="Narkisim" w:cs="Narkisim"/>
                <w:rtl/>
              </w:rPr>
            </w:pPr>
          </w:p>
        </w:tc>
      </w:tr>
      <w:tr w:rsidR="00A52AC1" w:rsidRPr="00A77E5E" w14:paraId="5EAD5588" w14:textId="77777777" w:rsidTr="004B6647">
        <w:tc>
          <w:tcPr>
            <w:tcW w:w="540" w:type="dxa"/>
          </w:tcPr>
          <w:p w14:paraId="7500F5D6" w14:textId="77777777" w:rsidR="004B6647" w:rsidRPr="00A77E5E" w:rsidRDefault="004B6647" w:rsidP="004B6647">
            <w:pPr>
              <w:jc w:val="both"/>
              <w:rPr>
                <w:rFonts w:ascii="Narkisim" w:hAnsi="Narkisim" w:cs="Narkisim"/>
                <w:rtl/>
              </w:rPr>
            </w:pPr>
          </w:p>
        </w:tc>
        <w:tc>
          <w:tcPr>
            <w:tcW w:w="425" w:type="dxa"/>
          </w:tcPr>
          <w:p w14:paraId="40E3FC64"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17" w:type="dxa"/>
          </w:tcPr>
          <w:p w14:paraId="055666AB"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מצהיר בזה כי ידועות לו הוראות סעיף 118 לחוק העונשין תשל"ז - 1977 וכמו כן מתחייב המבצע לקיים הוראות כל דין החל ו/או שיחול לגבי שמירת מידע סודי. </w:t>
            </w:r>
          </w:p>
        </w:tc>
      </w:tr>
      <w:tr w:rsidR="00A52AC1" w:rsidRPr="00A77E5E" w14:paraId="5A9E1933" w14:textId="77777777" w:rsidTr="004B6647">
        <w:tc>
          <w:tcPr>
            <w:tcW w:w="540" w:type="dxa"/>
          </w:tcPr>
          <w:p w14:paraId="3AB73113" w14:textId="77777777" w:rsidR="004B6647" w:rsidRPr="00A77E5E" w:rsidRDefault="004B6647" w:rsidP="004B6647">
            <w:pPr>
              <w:jc w:val="both"/>
              <w:rPr>
                <w:rFonts w:ascii="Narkisim" w:hAnsi="Narkisim" w:cs="Narkisim"/>
                <w:rtl/>
              </w:rPr>
            </w:pPr>
          </w:p>
        </w:tc>
        <w:tc>
          <w:tcPr>
            <w:tcW w:w="425" w:type="dxa"/>
          </w:tcPr>
          <w:p w14:paraId="20E28A9C" w14:textId="77777777" w:rsidR="004B6647" w:rsidRPr="00A77E5E" w:rsidRDefault="004B6647" w:rsidP="004B6647">
            <w:pPr>
              <w:jc w:val="both"/>
              <w:rPr>
                <w:rFonts w:ascii="Narkisim" w:hAnsi="Narkisim" w:cs="Narkisim"/>
                <w:rtl/>
              </w:rPr>
            </w:pPr>
          </w:p>
        </w:tc>
        <w:tc>
          <w:tcPr>
            <w:tcW w:w="9317" w:type="dxa"/>
          </w:tcPr>
          <w:p w14:paraId="2DEC3AF2" w14:textId="77777777" w:rsidR="004B6647" w:rsidRPr="00A77E5E" w:rsidRDefault="004B6647" w:rsidP="004B6647">
            <w:pPr>
              <w:jc w:val="both"/>
              <w:rPr>
                <w:rFonts w:ascii="Narkisim" w:hAnsi="Narkisim" w:cs="Narkisim"/>
                <w:rtl/>
              </w:rPr>
            </w:pPr>
          </w:p>
        </w:tc>
      </w:tr>
      <w:tr w:rsidR="00A52AC1" w:rsidRPr="00A77E5E" w14:paraId="6632B832" w14:textId="77777777" w:rsidTr="004B6647">
        <w:tc>
          <w:tcPr>
            <w:tcW w:w="540" w:type="dxa"/>
          </w:tcPr>
          <w:p w14:paraId="7E3997B5" w14:textId="77777777" w:rsidR="004B6647" w:rsidRPr="00A77E5E" w:rsidRDefault="004B6647" w:rsidP="004B6647">
            <w:pPr>
              <w:jc w:val="both"/>
              <w:rPr>
                <w:rFonts w:ascii="Narkisim" w:hAnsi="Narkisim" w:cs="Narkisim"/>
                <w:rtl/>
              </w:rPr>
            </w:pPr>
            <w:r w:rsidRPr="00A77E5E">
              <w:rPr>
                <w:rFonts w:ascii="Narkisim" w:hAnsi="Narkisim" w:cs="Narkisim" w:hint="cs"/>
                <w:rtl/>
              </w:rPr>
              <w:t>16.</w:t>
            </w:r>
          </w:p>
        </w:tc>
        <w:tc>
          <w:tcPr>
            <w:tcW w:w="425" w:type="dxa"/>
          </w:tcPr>
          <w:p w14:paraId="027E0753"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37EBA556" w14:textId="77777777" w:rsidR="004B6647" w:rsidRPr="00A77E5E" w:rsidRDefault="004B6647" w:rsidP="004B6647">
            <w:pPr>
              <w:jc w:val="both"/>
              <w:rPr>
                <w:rFonts w:ascii="Narkisim" w:hAnsi="Narkisim" w:cs="Narkisim"/>
                <w:rtl/>
              </w:rPr>
            </w:pPr>
            <w:r w:rsidRPr="00A77E5E">
              <w:rPr>
                <w:rFonts w:ascii="Narkisim" w:hAnsi="Narkisim" w:cs="Narkisim" w:hint="cs"/>
                <w:rtl/>
              </w:rPr>
              <w:t>למען הסר ספק, מוצהר ומוסכם בזאת בין הצדדים, כי אין לראות בכל זכות שניתנה על פי הסכם זה למשרד ו/או למנהל ו/או למדריך, לפקח, להדריך או להורות את נותן השירותים או כל אחד מן המועסקים על ידיו, אלא אמצעי להבטיח ביצוע הוראות ותכליות הסכם זה בכל שלביו במלואן ולא תהיינה לנותן השירותים ולמועסקים על ידיו זכויות של עובדי מדינה או של עובדים המועסקים על ידי הממשלה ולא יהיו זכאים לכל פיצויים ו/או הטבות בקשר עם ביצוע הסכם זה או הוראה שתינתן על פיו ו/או בקשר עם ביטול או סיום הסכם זה ו/או הפסקת הניסויים מכל סיבות שהן; ואין כל זכות פיקוח, הדרכה או הוראה כנ"ל יוצרת  יחסי עובד מעביד בין המשרד לבין נותן השירותים או מי מטעמו.</w:t>
            </w:r>
          </w:p>
        </w:tc>
      </w:tr>
      <w:tr w:rsidR="00A52AC1" w:rsidRPr="00A77E5E" w14:paraId="2C34A20F" w14:textId="77777777" w:rsidTr="004B6647">
        <w:tc>
          <w:tcPr>
            <w:tcW w:w="540" w:type="dxa"/>
          </w:tcPr>
          <w:p w14:paraId="42D152D8" w14:textId="77777777" w:rsidR="004B6647" w:rsidRPr="00A77E5E" w:rsidRDefault="004B6647" w:rsidP="004B6647">
            <w:pPr>
              <w:jc w:val="both"/>
              <w:rPr>
                <w:rFonts w:ascii="Narkisim" w:hAnsi="Narkisim" w:cs="Narkisim"/>
                <w:rtl/>
              </w:rPr>
            </w:pPr>
          </w:p>
        </w:tc>
        <w:tc>
          <w:tcPr>
            <w:tcW w:w="425" w:type="dxa"/>
          </w:tcPr>
          <w:p w14:paraId="73640BE5" w14:textId="77777777" w:rsidR="004B6647" w:rsidRPr="00A77E5E" w:rsidRDefault="004B6647" w:rsidP="004B6647">
            <w:pPr>
              <w:jc w:val="both"/>
              <w:rPr>
                <w:rFonts w:ascii="Narkisim" w:hAnsi="Narkisim" w:cs="Narkisim"/>
                <w:rtl/>
              </w:rPr>
            </w:pPr>
          </w:p>
        </w:tc>
        <w:tc>
          <w:tcPr>
            <w:tcW w:w="9317" w:type="dxa"/>
          </w:tcPr>
          <w:p w14:paraId="602951D1" w14:textId="77777777" w:rsidR="004B6647" w:rsidRPr="00A77E5E" w:rsidRDefault="004B6647" w:rsidP="004B6647">
            <w:pPr>
              <w:jc w:val="both"/>
              <w:rPr>
                <w:rFonts w:ascii="Narkisim" w:hAnsi="Narkisim" w:cs="Narkisim"/>
                <w:rtl/>
              </w:rPr>
            </w:pPr>
          </w:p>
        </w:tc>
      </w:tr>
      <w:tr w:rsidR="00A52AC1" w:rsidRPr="00A77E5E" w14:paraId="71271456" w14:textId="77777777" w:rsidTr="004B6647">
        <w:tc>
          <w:tcPr>
            <w:tcW w:w="540" w:type="dxa"/>
          </w:tcPr>
          <w:p w14:paraId="7A39D8D6" w14:textId="77777777" w:rsidR="004B6647" w:rsidRPr="00A77E5E" w:rsidRDefault="004B6647" w:rsidP="004B6647">
            <w:pPr>
              <w:jc w:val="both"/>
              <w:rPr>
                <w:rFonts w:ascii="Narkisim" w:hAnsi="Narkisim" w:cs="Narkisim"/>
                <w:rtl/>
              </w:rPr>
            </w:pPr>
          </w:p>
        </w:tc>
        <w:tc>
          <w:tcPr>
            <w:tcW w:w="425" w:type="dxa"/>
          </w:tcPr>
          <w:p w14:paraId="18407D36"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7D1030A5" w14:textId="77777777" w:rsidR="004B6647" w:rsidRPr="00A77E5E" w:rsidRDefault="004B6647" w:rsidP="004B6647">
            <w:pPr>
              <w:jc w:val="both"/>
              <w:rPr>
                <w:rFonts w:ascii="Narkisim" w:hAnsi="Narkisim" w:cs="Narkisim"/>
                <w:rtl/>
              </w:rPr>
            </w:pPr>
            <w:r w:rsidRPr="00A77E5E">
              <w:rPr>
                <w:rFonts w:ascii="Narkisim" w:hAnsi="Narkisim" w:cs="Narkisim" w:hint="cs"/>
                <w:rtl/>
              </w:rPr>
              <w:t>פיקוח, הדרכה והוראה כנ"ל לא ישחררו את נותן השירותים מהתחייבויותיו כלפי המשרד לבצע הוראות הסכם זה והוראות שתינתנה על פיו, במלואן ובאופן מעולה, ומאחריות למעשיהם ולמחדליהם של הבאים מכוחו ו/או המועסקים על ידיו.</w:t>
            </w:r>
          </w:p>
        </w:tc>
      </w:tr>
      <w:tr w:rsidR="00A52AC1" w:rsidRPr="00A77E5E" w14:paraId="77D44A6B" w14:textId="77777777" w:rsidTr="004B6647">
        <w:tc>
          <w:tcPr>
            <w:tcW w:w="540" w:type="dxa"/>
          </w:tcPr>
          <w:p w14:paraId="034424C0" w14:textId="77777777" w:rsidR="004B6647" w:rsidRPr="00A77E5E" w:rsidRDefault="004B6647" w:rsidP="004B6647">
            <w:pPr>
              <w:jc w:val="both"/>
              <w:rPr>
                <w:rFonts w:ascii="Narkisim" w:hAnsi="Narkisim" w:cs="Narkisim"/>
                <w:rtl/>
              </w:rPr>
            </w:pPr>
          </w:p>
        </w:tc>
        <w:tc>
          <w:tcPr>
            <w:tcW w:w="425" w:type="dxa"/>
          </w:tcPr>
          <w:p w14:paraId="684296D0" w14:textId="77777777" w:rsidR="004B6647" w:rsidRPr="00A77E5E" w:rsidRDefault="004B6647" w:rsidP="004B6647">
            <w:pPr>
              <w:jc w:val="both"/>
              <w:rPr>
                <w:rFonts w:ascii="Narkisim" w:hAnsi="Narkisim" w:cs="Narkisim"/>
                <w:rtl/>
              </w:rPr>
            </w:pPr>
          </w:p>
        </w:tc>
        <w:tc>
          <w:tcPr>
            <w:tcW w:w="9317" w:type="dxa"/>
          </w:tcPr>
          <w:p w14:paraId="5DA0AB30" w14:textId="77777777" w:rsidR="004B6647" w:rsidRPr="00A77E5E" w:rsidRDefault="004B6647" w:rsidP="004B6647">
            <w:pPr>
              <w:jc w:val="both"/>
              <w:rPr>
                <w:rFonts w:ascii="Narkisim" w:hAnsi="Narkisim" w:cs="Narkisim"/>
                <w:rtl/>
              </w:rPr>
            </w:pPr>
          </w:p>
        </w:tc>
      </w:tr>
      <w:tr w:rsidR="00A52AC1" w:rsidRPr="00A77E5E" w14:paraId="6FBCB6DA" w14:textId="77777777" w:rsidTr="004B6647">
        <w:tc>
          <w:tcPr>
            <w:tcW w:w="540" w:type="dxa"/>
          </w:tcPr>
          <w:p w14:paraId="2637DFFC" w14:textId="77777777" w:rsidR="004B6647" w:rsidRPr="00A77E5E" w:rsidRDefault="004B6647" w:rsidP="004B6647">
            <w:pPr>
              <w:jc w:val="both"/>
              <w:rPr>
                <w:rFonts w:ascii="Narkisim" w:hAnsi="Narkisim" w:cs="Narkisim"/>
                <w:rtl/>
              </w:rPr>
            </w:pPr>
            <w:r w:rsidRPr="00A77E5E">
              <w:rPr>
                <w:rFonts w:ascii="Narkisim" w:hAnsi="Narkisim" w:cs="Narkisim" w:hint="cs"/>
                <w:rtl/>
              </w:rPr>
              <w:t>17.</w:t>
            </w:r>
          </w:p>
        </w:tc>
        <w:tc>
          <w:tcPr>
            <w:tcW w:w="425" w:type="dxa"/>
          </w:tcPr>
          <w:p w14:paraId="48989CCA"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21C3CDD9"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מקבל בזאת על עצמו, אחריות מלאה לכל אבדן ו/או נזק - בין נזק לגוף ובין נזק לרכוש - ו/או הוצאות שהן, שייגרמו לו, למשרד, למדריך ו/או לכל צד שלישי עקב מעשה או מחדל שאירעו, תוך ו/או בעקבות ביצוע הסכם זה ו/או בקשר לכך, במידה שאחריות כזו מוטלת על אדם לפי פקודת הנזיקין [נוסח חדש] או לפי כל  דין אחר. </w:t>
            </w:r>
          </w:p>
        </w:tc>
      </w:tr>
      <w:tr w:rsidR="00A52AC1" w:rsidRPr="00A77E5E" w14:paraId="68961A7F" w14:textId="77777777" w:rsidTr="004B6647">
        <w:tc>
          <w:tcPr>
            <w:tcW w:w="540" w:type="dxa"/>
          </w:tcPr>
          <w:p w14:paraId="35BFABCD" w14:textId="77777777" w:rsidR="004B6647" w:rsidRPr="00A77E5E" w:rsidRDefault="004B6647" w:rsidP="004B6647">
            <w:pPr>
              <w:jc w:val="both"/>
              <w:rPr>
                <w:rFonts w:ascii="Narkisim" w:hAnsi="Narkisim" w:cs="Narkisim"/>
                <w:rtl/>
              </w:rPr>
            </w:pPr>
          </w:p>
        </w:tc>
        <w:tc>
          <w:tcPr>
            <w:tcW w:w="425" w:type="dxa"/>
          </w:tcPr>
          <w:p w14:paraId="152EB2D0" w14:textId="77777777" w:rsidR="004B6647" w:rsidRPr="00A77E5E" w:rsidRDefault="004B6647" w:rsidP="004B6647">
            <w:pPr>
              <w:jc w:val="both"/>
              <w:rPr>
                <w:rFonts w:ascii="Narkisim" w:hAnsi="Narkisim" w:cs="Narkisim"/>
                <w:rtl/>
              </w:rPr>
            </w:pPr>
          </w:p>
        </w:tc>
        <w:tc>
          <w:tcPr>
            <w:tcW w:w="9317" w:type="dxa"/>
          </w:tcPr>
          <w:p w14:paraId="3B8E9926" w14:textId="77777777" w:rsidR="004B6647" w:rsidRPr="00A77E5E" w:rsidRDefault="004B6647" w:rsidP="004B6647">
            <w:pPr>
              <w:jc w:val="both"/>
              <w:rPr>
                <w:rFonts w:ascii="Narkisim" w:hAnsi="Narkisim" w:cs="Narkisim"/>
                <w:rtl/>
              </w:rPr>
            </w:pPr>
          </w:p>
        </w:tc>
      </w:tr>
      <w:tr w:rsidR="00A52AC1" w:rsidRPr="00A77E5E" w14:paraId="29A25C26" w14:textId="77777777" w:rsidTr="004B6647">
        <w:tc>
          <w:tcPr>
            <w:tcW w:w="540" w:type="dxa"/>
          </w:tcPr>
          <w:p w14:paraId="61837637" w14:textId="77777777" w:rsidR="004B6647" w:rsidRPr="00A77E5E" w:rsidRDefault="004B6647" w:rsidP="004B6647">
            <w:pPr>
              <w:jc w:val="both"/>
              <w:rPr>
                <w:rFonts w:ascii="Narkisim" w:hAnsi="Narkisim" w:cs="Narkisim"/>
                <w:rtl/>
              </w:rPr>
            </w:pPr>
          </w:p>
        </w:tc>
        <w:tc>
          <w:tcPr>
            <w:tcW w:w="425" w:type="dxa"/>
          </w:tcPr>
          <w:p w14:paraId="0B5B1465"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402A163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אם המשרד ו/או המנהל או המדריך ידרשו לשלם לעובדיו של המשרד ו/או לשליחיו ו/או למורשיו ו/או לכל צד שלישי אחר דמי נזק, פיצויים ו/או הוצאות כלשהם בגין העילות האמורות, לרבות הוצאות משפט ושכר טרחת עורך-דין, מתחייב בזאת נותן השירותים לשפות כל אחד מהם בשלמות בעד כל סכום שיידרש לשלמו ואותו סכום יראוהו כחוב המגיע למשרד מאת נותן השירותים על פי הסכם זה. </w:t>
            </w:r>
          </w:p>
        </w:tc>
      </w:tr>
      <w:tr w:rsidR="00A52AC1" w:rsidRPr="00A77E5E" w14:paraId="669BE8C5" w14:textId="77777777" w:rsidTr="004B6647">
        <w:trPr>
          <w:trHeight w:val="279"/>
        </w:trPr>
        <w:tc>
          <w:tcPr>
            <w:tcW w:w="540" w:type="dxa"/>
          </w:tcPr>
          <w:p w14:paraId="54B5EB6E" w14:textId="77777777" w:rsidR="004B6647" w:rsidRPr="00A77E5E" w:rsidRDefault="004B6647" w:rsidP="004B6647">
            <w:pPr>
              <w:jc w:val="both"/>
              <w:rPr>
                <w:rFonts w:ascii="Narkisim" w:hAnsi="Narkisim" w:cs="Narkisim"/>
                <w:rtl/>
              </w:rPr>
            </w:pPr>
          </w:p>
        </w:tc>
        <w:tc>
          <w:tcPr>
            <w:tcW w:w="425" w:type="dxa"/>
          </w:tcPr>
          <w:p w14:paraId="6215BBB1" w14:textId="77777777" w:rsidR="004B6647" w:rsidRPr="00A77E5E" w:rsidRDefault="004B6647" w:rsidP="004B6647">
            <w:pPr>
              <w:jc w:val="both"/>
              <w:rPr>
                <w:rFonts w:ascii="Narkisim" w:hAnsi="Narkisim" w:cs="Narkisim"/>
                <w:rtl/>
              </w:rPr>
            </w:pPr>
          </w:p>
        </w:tc>
        <w:tc>
          <w:tcPr>
            <w:tcW w:w="9317" w:type="dxa"/>
          </w:tcPr>
          <w:p w14:paraId="76CE623E" w14:textId="77777777" w:rsidR="004B6647" w:rsidRPr="00A77E5E" w:rsidRDefault="004B6647" w:rsidP="004B6647">
            <w:pPr>
              <w:jc w:val="both"/>
              <w:rPr>
                <w:rFonts w:ascii="Narkisim" w:hAnsi="Narkisim" w:cs="Narkisim"/>
                <w:rtl/>
              </w:rPr>
            </w:pPr>
          </w:p>
        </w:tc>
      </w:tr>
      <w:tr w:rsidR="00A52AC1" w:rsidRPr="00A77E5E" w14:paraId="313E991E" w14:textId="77777777" w:rsidTr="004B6647">
        <w:tc>
          <w:tcPr>
            <w:tcW w:w="540" w:type="dxa"/>
          </w:tcPr>
          <w:p w14:paraId="063DBE56" w14:textId="77777777" w:rsidR="004B6647" w:rsidRPr="00A77E5E" w:rsidRDefault="004B6647" w:rsidP="004B6647">
            <w:pPr>
              <w:jc w:val="both"/>
              <w:rPr>
                <w:rFonts w:ascii="Narkisim" w:hAnsi="Narkisim" w:cs="Narkisim"/>
                <w:rtl/>
              </w:rPr>
            </w:pPr>
          </w:p>
        </w:tc>
        <w:tc>
          <w:tcPr>
            <w:tcW w:w="425" w:type="dxa"/>
          </w:tcPr>
          <w:p w14:paraId="09BBAAE2"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7F975812" w14:textId="77777777" w:rsidR="00AA2BA8" w:rsidRPr="00A77E5E" w:rsidRDefault="00AA2BA8" w:rsidP="00AA2BA8">
            <w:pPr>
              <w:spacing w:line="276" w:lineRule="auto"/>
              <w:jc w:val="both"/>
              <w:rPr>
                <w:rFonts w:ascii="Narkisim" w:hAnsi="Narkisim" w:cs="Narkisim"/>
              </w:rPr>
            </w:pPr>
            <w:r w:rsidRPr="00A77E5E">
              <w:rPr>
                <w:rFonts w:ascii="Narkisim" w:hAnsi="Narkisim" w:cs="Narkisim" w:hint="cs"/>
                <w:rtl/>
              </w:rPr>
              <w:t xml:space="preserve">הספק מתחייב לערוך ולקיים ביטוחים הולמים ביחס לשירותים / עבודות אותם הוא מספק / מבצע עבור מדינת ישראל ו/או משרד החקלאות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w:t>
            </w:r>
            <w:r w:rsidRPr="00A77E5E">
              <w:rPr>
                <w:rFonts w:ascii="Narkisim" w:hAnsi="Narkisim" w:cs="Narkisim" w:hint="cs"/>
                <w:rtl/>
              </w:rPr>
              <w:lastRenderedPageBreak/>
              <w:t>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C1A9EAD" w14:textId="77777777" w:rsidR="00AA2BA8" w:rsidRPr="00A77E5E" w:rsidRDefault="00AA2BA8" w:rsidP="00AA2BA8">
            <w:pPr>
              <w:spacing w:line="276" w:lineRule="auto"/>
              <w:jc w:val="both"/>
              <w:rPr>
                <w:rFonts w:ascii="Narkisim" w:hAnsi="Narkisim" w:cs="Narkisim"/>
                <w:sz w:val="22"/>
                <w:szCs w:val="22"/>
                <w:rtl/>
              </w:rPr>
            </w:pPr>
            <w:r w:rsidRPr="00A77E5E">
              <w:rPr>
                <w:rFonts w:ascii="Narkisim" w:hAnsi="Narkisim" w:cs="Narkisim" w:hint="cs"/>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544641AA" w14:textId="77777777" w:rsidR="00AA2BA8" w:rsidRPr="00A77E5E" w:rsidRDefault="00AA2BA8" w:rsidP="00AA2BA8">
            <w:pPr>
              <w:spacing w:line="276" w:lineRule="auto"/>
              <w:jc w:val="both"/>
              <w:rPr>
                <w:rFonts w:ascii="Narkisim" w:hAnsi="Narkisim" w:cs="Narkisim"/>
                <w:rtl/>
              </w:rPr>
            </w:pPr>
            <w:r w:rsidRPr="00A77E5E">
              <w:rPr>
                <w:rFonts w:ascii="Narkisim" w:hAnsi="Narkisim" w:cs="Narkisim" w:hint="cs"/>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2652097A" w14:textId="77777777" w:rsidR="00AA2BA8" w:rsidRPr="00A77E5E" w:rsidRDefault="00AA2BA8" w:rsidP="00AA2BA8">
            <w:pPr>
              <w:spacing w:line="276" w:lineRule="auto"/>
              <w:jc w:val="both"/>
              <w:rPr>
                <w:rFonts w:ascii="Narkisim" w:hAnsi="Narkisim" w:cs="Narkisim"/>
                <w:rtl/>
              </w:rPr>
            </w:pPr>
            <w:r w:rsidRPr="00A77E5E">
              <w:rPr>
                <w:rFonts w:ascii="Narkisim" w:hAnsi="Narkisim" w:cs="Narkisim" w:hint="cs"/>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4424452" w14:textId="77777777" w:rsidR="00AA2BA8" w:rsidRPr="00A77E5E" w:rsidRDefault="00AA2BA8" w:rsidP="00AA2BA8">
            <w:pPr>
              <w:spacing w:line="276" w:lineRule="auto"/>
              <w:jc w:val="both"/>
              <w:rPr>
                <w:rFonts w:ascii="Narkisim" w:hAnsi="Narkisim" w:cs="Narkisim"/>
              </w:rPr>
            </w:pPr>
            <w:r w:rsidRPr="00A77E5E">
              <w:rPr>
                <w:rFonts w:ascii="Narkisim" w:hAnsi="Narkisim" w:cs="Narkisim" w:hint="cs"/>
                <w:rtl/>
              </w:rPr>
              <w:t>המזמין שומר לעצמו את הזכות לקבל מהספק אישור על קיום ביטוח או העתקי פוליסות, מעת לעת ולפי דרישה.</w:t>
            </w:r>
          </w:p>
          <w:p w14:paraId="6D43BDB3" w14:textId="77777777" w:rsidR="00AA2BA8" w:rsidRPr="00A77E5E" w:rsidRDefault="00AA2BA8" w:rsidP="00AA2BA8">
            <w:pPr>
              <w:spacing w:line="276" w:lineRule="auto"/>
              <w:jc w:val="both"/>
              <w:rPr>
                <w:rFonts w:ascii="Narkisim" w:hAnsi="Narkisim" w:cs="Narkisim"/>
                <w:sz w:val="22"/>
                <w:szCs w:val="22"/>
                <w:rtl/>
              </w:rPr>
            </w:pPr>
            <w:r w:rsidRPr="00A77E5E">
              <w:rPr>
                <w:rFonts w:ascii="Narkisim" w:hAnsi="Narkisim" w:cs="Narkisim" w:hint="cs"/>
                <w:rtl/>
              </w:rPr>
              <w:t>אי עמידה בתנאי סעיף זה מהווה הפרה של הסכם זה.</w:t>
            </w:r>
          </w:p>
          <w:p w14:paraId="5AD179E8" w14:textId="77777777" w:rsidR="004B6647" w:rsidRPr="00A77E5E" w:rsidRDefault="004B6647" w:rsidP="00AA2BA8">
            <w:pPr>
              <w:jc w:val="both"/>
              <w:rPr>
                <w:rFonts w:ascii="Narkisim" w:hAnsi="Narkisim" w:cs="Narkisim"/>
                <w:rtl/>
              </w:rPr>
            </w:pPr>
          </w:p>
        </w:tc>
      </w:tr>
      <w:tr w:rsidR="00A52AC1" w:rsidRPr="00A77E5E" w14:paraId="6F3F3186" w14:textId="77777777" w:rsidTr="004B6647">
        <w:tc>
          <w:tcPr>
            <w:tcW w:w="540" w:type="dxa"/>
          </w:tcPr>
          <w:p w14:paraId="4984D396" w14:textId="77777777" w:rsidR="004B6647" w:rsidRPr="00A77E5E" w:rsidRDefault="004B6647" w:rsidP="004B6647">
            <w:pPr>
              <w:jc w:val="both"/>
              <w:rPr>
                <w:rFonts w:ascii="Narkisim" w:hAnsi="Narkisim" w:cs="Narkisim"/>
                <w:rtl/>
              </w:rPr>
            </w:pPr>
          </w:p>
        </w:tc>
        <w:tc>
          <w:tcPr>
            <w:tcW w:w="425" w:type="dxa"/>
          </w:tcPr>
          <w:p w14:paraId="07B60A78" w14:textId="77777777" w:rsidR="004B6647" w:rsidRPr="00A77E5E" w:rsidRDefault="004B6647" w:rsidP="004B6647">
            <w:pPr>
              <w:jc w:val="both"/>
              <w:rPr>
                <w:rFonts w:ascii="Narkisim" w:hAnsi="Narkisim" w:cs="Narkisim"/>
                <w:rtl/>
              </w:rPr>
            </w:pPr>
          </w:p>
        </w:tc>
        <w:tc>
          <w:tcPr>
            <w:tcW w:w="9317" w:type="dxa"/>
          </w:tcPr>
          <w:p w14:paraId="6DBC636D" w14:textId="77777777" w:rsidR="004B6647" w:rsidRPr="00A77E5E" w:rsidRDefault="004B6647" w:rsidP="004B6647">
            <w:pPr>
              <w:jc w:val="both"/>
              <w:rPr>
                <w:rFonts w:ascii="Narkisim" w:hAnsi="Narkisim" w:cs="Narkisim"/>
                <w:rtl/>
              </w:rPr>
            </w:pPr>
          </w:p>
        </w:tc>
      </w:tr>
      <w:tr w:rsidR="00A52AC1" w:rsidRPr="00A77E5E" w14:paraId="27E8FCFE" w14:textId="77777777" w:rsidTr="004B6647">
        <w:tc>
          <w:tcPr>
            <w:tcW w:w="540" w:type="dxa"/>
          </w:tcPr>
          <w:p w14:paraId="665BD54B" w14:textId="77777777" w:rsidR="004B6647" w:rsidRPr="00A77E5E" w:rsidRDefault="004B6647" w:rsidP="004B6647">
            <w:pPr>
              <w:jc w:val="both"/>
              <w:rPr>
                <w:rFonts w:ascii="Narkisim" w:hAnsi="Narkisim" w:cs="Narkisim"/>
                <w:rtl/>
              </w:rPr>
            </w:pPr>
          </w:p>
        </w:tc>
        <w:tc>
          <w:tcPr>
            <w:tcW w:w="425" w:type="dxa"/>
          </w:tcPr>
          <w:p w14:paraId="6C128293"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17" w:type="dxa"/>
          </w:tcPr>
          <w:p w14:paraId="1D282390" w14:textId="77777777" w:rsidR="004B6647" w:rsidRPr="00A77E5E" w:rsidRDefault="004B6647" w:rsidP="004B6647">
            <w:pPr>
              <w:jc w:val="both"/>
              <w:rPr>
                <w:rFonts w:ascii="Narkisim" w:hAnsi="Narkisim" w:cs="Narkisim"/>
                <w:b/>
                <w:bCs/>
                <w:rtl/>
              </w:rPr>
            </w:pPr>
            <w:r w:rsidRPr="00A77E5E">
              <w:rPr>
                <w:rFonts w:ascii="Narkisim" w:hAnsi="Narkisim" w:cs="Narkisim" w:hint="cs"/>
                <w:b/>
                <w:bCs/>
                <w:rtl/>
              </w:rPr>
              <w:t>כמו כן, נותן השירותים מתחייב לקיים בכל תקופת ההסכם, לגבי עובדים שיועסקו על ידו לביצוע הניסויים על פי הסכם זה, אחר האמור בחוקי העבודה וכן את האמור בהוראות ההסכמים הקיבוציים הכלליים, שבין לשכת התאום של הארגונים הכלכליים לבין ההסתדרות ו/ או כל הסכם קיבוצי שנערך והוא בר-תוקף בענף המתאים, או כפי שהסכמים אלה יוארכו או יתוקנו בעתיד, לרבות צווי הרחבה שהוצאו או יוצאו על פי הסכמים אלה.</w:t>
            </w:r>
          </w:p>
        </w:tc>
      </w:tr>
      <w:tr w:rsidR="00A52AC1" w:rsidRPr="00A77E5E" w14:paraId="033B66C3" w14:textId="77777777" w:rsidTr="004B6647">
        <w:tc>
          <w:tcPr>
            <w:tcW w:w="540" w:type="dxa"/>
          </w:tcPr>
          <w:p w14:paraId="303E6029" w14:textId="77777777" w:rsidR="004B6647" w:rsidRPr="00A77E5E" w:rsidRDefault="004B6647" w:rsidP="004B6647">
            <w:pPr>
              <w:jc w:val="both"/>
              <w:rPr>
                <w:rFonts w:ascii="Narkisim" w:hAnsi="Narkisim" w:cs="Narkisim"/>
                <w:rtl/>
              </w:rPr>
            </w:pPr>
          </w:p>
        </w:tc>
        <w:tc>
          <w:tcPr>
            <w:tcW w:w="425" w:type="dxa"/>
          </w:tcPr>
          <w:p w14:paraId="63FBCE19" w14:textId="77777777" w:rsidR="004B6647" w:rsidRPr="00A77E5E" w:rsidRDefault="004B6647" w:rsidP="004B6647">
            <w:pPr>
              <w:jc w:val="both"/>
              <w:rPr>
                <w:rFonts w:ascii="Narkisim" w:hAnsi="Narkisim" w:cs="Narkisim"/>
                <w:rtl/>
              </w:rPr>
            </w:pPr>
          </w:p>
        </w:tc>
        <w:tc>
          <w:tcPr>
            <w:tcW w:w="9317" w:type="dxa"/>
          </w:tcPr>
          <w:p w14:paraId="4E1E80AE" w14:textId="77777777" w:rsidR="004B6647" w:rsidRPr="00A77E5E" w:rsidRDefault="004B6647" w:rsidP="004B6647">
            <w:pPr>
              <w:jc w:val="both"/>
              <w:rPr>
                <w:rFonts w:ascii="Narkisim" w:hAnsi="Narkisim" w:cs="Narkisim"/>
                <w:rtl/>
              </w:rPr>
            </w:pPr>
          </w:p>
        </w:tc>
      </w:tr>
      <w:tr w:rsidR="00A52AC1" w:rsidRPr="00A77E5E" w14:paraId="63845E9C" w14:textId="77777777" w:rsidTr="004B6647">
        <w:tc>
          <w:tcPr>
            <w:tcW w:w="540" w:type="dxa"/>
          </w:tcPr>
          <w:p w14:paraId="18E1E843" w14:textId="77777777" w:rsidR="004B6647" w:rsidRPr="00A77E5E" w:rsidRDefault="004B6647" w:rsidP="004B6647">
            <w:pPr>
              <w:jc w:val="both"/>
              <w:rPr>
                <w:rFonts w:ascii="Narkisim" w:hAnsi="Narkisim" w:cs="Narkisim"/>
                <w:rtl/>
              </w:rPr>
            </w:pPr>
            <w:r w:rsidRPr="00A77E5E">
              <w:rPr>
                <w:rFonts w:ascii="Narkisim" w:hAnsi="Narkisim" w:cs="Narkisim" w:hint="cs"/>
                <w:rtl/>
              </w:rPr>
              <w:t>18.</w:t>
            </w:r>
          </w:p>
        </w:tc>
        <w:tc>
          <w:tcPr>
            <w:tcW w:w="425" w:type="dxa"/>
          </w:tcPr>
          <w:p w14:paraId="2D980645" w14:textId="77777777" w:rsidR="004B6647" w:rsidRPr="00A77E5E" w:rsidRDefault="004B6647" w:rsidP="004B6647">
            <w:pPr>
              <w:jc w:val="both"/>
              <w:rPr>
                <w:rFonts w:ascii="Narkisim" w:hAnsi="Narkisim" w:cs="Narkisim"/>
                <w:rtl/>
              </w:rPr>
            </w:pPr>
          </w:p>
        </w:tc>
        <w:tc>
          <w:tcPr>
            <w:tcW w:w="9317" w:type="dxa"/>
          </w:tcPr>
          <w:p w14:paraId="3C354AD3" w14:textId="77777777" w:rsidR="004B6647" w:rsidRPr="00A77E5E" w:rsidRDefault="004B6647" w:rsidP="004B6647">
            <w:pPr>
              <w:jc w:val="both"/>
              <w:rPr>
                <w:rFonts w:ascii="Narkisim" w:hAnsi="Narkisim" w:cs="Narkisim"/>
                <w:rtl/>
              </w:rPr>
            </w:pPr>
            <w:r w:rsidRPr="00A77E5E">
              <w:rPr>
                <w:rFonts w:ascii="Narkisim" w:hAnsi="Narkisim" w:cs="Narkisim" w:hint="cs"/>
                <w:rtl/>
              </w:rPr>
              <w:t>למען הסר ספק, מוצהר ומוסכם בזאת במפורש בין הצדדים, כי המשרד ו/או הבאים מכוחו ו/או המועסקים על ידו לא יהיו חייבים לשאת בכל תשלום, הוצאה מכל סוג או סיבה שהיא שייגרמו לנותן השירותים, לבאים מכוחו ו/או למועסקים על ידיו ו/או שישולמו על ידי כל אחד מהם, תוך ו/או בעקבות ביצוע הסכם זה ו/או בקשר לכך ואשר אינם כלולים בתשלום שהמשרד מתחייב לשלם לנותן השירותים בהתאם לסעיף 7 דלעיל.</w:t>
            </w:r>
          </w:p>
        </w:tc>
      </w:tr>
      <w:tr w:rsidR="00A52AC1" w:rsidRPr="00A77E5E" w14:paraId="6B1926DC" w14:textId="77777777" w:rsidTr="004B6647">
        <w:tc>
          <w:tcPr>
            <w:tcW w:w="540" w:type="dxa"/>
          </w:tcPr>
          <w:p w14:paraId="682E7E55" w14:textId="77777777" w:rsidR="004B6647" w:rsidRPr="00A77E5E" w:rsidRDefault="004B6647" w:rsidP="004B6647">
            <w:pPr>
              <w:jc w:val="both"/>
              <w:rPr>
                <w:rFonts w:ascii="Narkisim" w:hAnsi="Narkisim" w:cs="Narkisim"/>
                <w:rtl/>
              </w:rPr>
            </w:pPr>
          </w:p>
        </w:tc>
        <w:tc>
          <w:tcPr>
            <w:tcW w:w="425" w:type="dxa"/>
          </w:tcPr>
          <w:p w14:paraId="5AB15FCA" w14:textId="77777777" w:rsidR="004B6647" w:rsidRPr="00A77E5E" w:rsidRDefault="004B6647" w:rsidP="004B6647">
            <w:pPr>
              <w:jc w:val="both"/>
              <w:rPr>
                <w:rFonts w:ascii="Narkisim" w:hAnsi="Narkisim" w:cs="Narkisim"/>
                <w:rtl/>
              </w:rPr>
            </w:pPr>
          </w:p>
        </w:tc>
        <w:tc>
          <w:tcPr>
            <w:tcW w:w="9317" w:type="dxa"/>
          </w:tcPr>
          <w:p w14:paraId="61B4AB36" w14:textId="77777777" w:rsidR="004B6647" w:rsidRPr="00A77E5E" w:rsidRDefault="004B6647" w:rsidP="004B6647">
            <w:pPr>
              <w:jc w:val="both"/>
              <w:rPr>
                <w:rFonts w:ascii="Narkisim" w:hAnsi="Narkisim" w:cs="Narkisim"/>
                <w:rtl/>
              </w:rPr>
            </w:pPr>
          </w:p>
        </w:tc>
      </w:tr>
      <w:tr w:rsidR="00A52AC1" w:rsidRPr="00A77E5E" w14:paraId="12ABC671" w14:textId="77777777" w:rsidTr="004B6647">
        <w:tc>
          <w:tcPr>
            <w:tcW w:w="540" w:type="dxa"/>
          </w:tcPr>
          <w:p w14:paraId="3EF4A382" w14:textId="77777777" w:rsidR="004B6647" w:rsidRPr="00A77E5E" w:rsidRDefault="004B6647" w:rsidP="004B6647">
            <w:pPr>
              <w:jc w:val="both"/>
              <w:rPr>
                <w:rFonts w:ascii="Narkisim" w:hAnsi="Narkisim" w:cs="Narkisim"/>
                <w:rtl/>
              </w:rPr>
            </w:pPr>
            <w:r w:rsidRPr="00A77E5E">
              <w:rPr>
                <w:rFonts w:ascii="Narkisim" w:hAnsi="Narkisim" w:cs="Narkisim" w:hint="cs"/>
                <w:rtl/>
              </w:rPr>
              <w:t>19.</w:t>
            </w:r>
          </w:p>
        </w:tc>
        <w:tc>
          <w:tcPr>
            <w:tcW w:w="425" w:type="dxa"/>
          </w:tcPr>
          <w:p w14:paraId="4A31871F" w14:textId="77777777" w:rsidR="004B6647" w:rsidRPr="00A77E5E" w:rsidRDefault="004B6647" w:rsidP="004B6647">
            <w:pPr>
              <w:jc w:val="both"/>
              <w:rPr>
                <w:rFonts w:ascii="Narkisim" w:hAnsi="Narkisim" w:cs="Narkisim"/>
                <w:rtl/>
              </w:rPr>
            </w:pPr>
          </w:p>
        </w:tc>
        <w:tc>
          <w:tcPr>
            <w:tcW w:w="9317" w:type="dxa"/>
          </w:tcPr>
          <w:p w14:paraId="69198262" w14:textId="77777777" w:rsidR="004B6647" w:rsidRPr="00A77E5E" w:rsidRDefault="004B6647" w:rsidP="004B6647">
            <w:pPr>
              <w:jc w:val="both"/>
              <w:rPr>
                <w:rFonts w:ascii="Narkisim" w:hAnsi="Narkisim" w:cs="Narkisim"/>
                <w:rtl/>
              </w:rPr>
            </w:pPr>
            <w:r w:rsidRPr="00A77E5E">
              <w:rPr>
                <w:rFonts w:ascii="Narkisim" w:hAnsi="Narkisim" w:cs="Narkisim" w:hint="cs"/>
                <w:rtl/>
              </w:rPr>
              <w:t>מוסכם בזאת בין הצדדים, כי אם יפר צד הוראה מהוראות הסכם זה וכל הוראה שתינתן על פיו, רשאי הצד השני לראות הסכם זה כמבוטל ולתבוע מהצד המפר כל נזק ו/או הוצאה שהם אשר נגרמו לו בעקבות ההפרה כאמור; לרבות הוצאות שתיגרמנה למשרד בקשר למסירת ביצוע הניסויים לביצוע הוראות הסכם זה, למבצעים או לעובדים אחרים - אם ההפרה תגרם על ידי נותן השירותים - וזאת בנוסף על כל זכות ו/או סעד אשר יעמדו לצד השני לפי הסכם זה ו/או לפי כל דין.</w:t>
            </w:r>
          </w:p>
        </w:tc>
      </w:tr>
      <w:tr w:rsidR="00A52AC1" w:rsidRPr="00A77E5E" w14:paraId="41F2FBB6" w14:textId="77777777" w:rsidTr="004B6647">
        <w:tc>
          <w:tcPr>
            <w:tcW w:w="540" w:type="dxa"/>
          </w:tcPr>
          <w:p w14:paraId="62E8928C" w14:textId="77777777" w:rsidR="004B6647" w:rsidRPr="00A77E5E" w:rsidRDefault="004B6647" w:rsidP="004B6647">
            <w:pPr>
              <w:jc w:val="both"/>
              <w:rPr>
                <w:rFonts w:ascii="Narkisim" w:hAnsi="Narkisim" w:cs="Narkisim"/>
                <w:rtl/>
              </w:rPr>
            </w:pPr>
          </w:p>
        </w:tc>
        <w:tc>
          <w:tcPr>
            <w:tcW w:w="425" w:type="dxa"/>
          </w:tcPr>
          <w:p w14:paraId="0F4AF93A" w14:textId="77777777" w:rsidR="004B6647" w:rsidRPr="00A77E5E" w:rsidRDefault="004B6647" w:rsidP="004B6647">
            <w:pPr>
              <w:jc w:val="both"/>
              <w:rPr>
                <w:rFonts w:ascii="Narkisim" w:hAnsi="Narkisim" w:cs="Narkisim"/>
                <w:rtl/>
              </w:rPr>
            </w:pPr>
          </w:p>
        </w:tc>
        <w:tc>
          <w:tcPr>
            <w:tcW w:w="9317" w:type="dxa"/>
          </w:tcPr>
          <w:p w14:paraId="4A47DCEB" w14:textId="77777777" w:rsidR="004B6647" w:rsidRPr="00A77E5E" w:rsidRDefault="004B6647" w:rsidP="004B6647">
            <w:pPr>
              <w:jc w:val="both"/>
              <w:rPr>
                <w:rFonts w:ascii="Narkisim" w:hAnsi="Narkisim" w:cs="Narkisim"/>
                <w:rtl/>
              </w:rPr>
            </w:pPr>
          </w:p>
        </w:tc>
      </w:tr>
      <w:tr w:rsidR="00A52AC1" w:rsidRPr="00A77E5E" w14:paraId="08C4EE68" w14:textId="77777777" w:rsidTr="004B6647">
        <w:tc>
          <w:tcPr>
            <w:tcW w:w="540" w:type="dxa"/>
          </w:tcPr>
          <w:p w14:paraId="21AF54E1" w14:textId="77777777" w:rsidR="004B6647" w:rsidRPr="00A77E5E" w:rsidRDefault="004B6647" w:rsidP="004B6647">
            <w:pPr>
              <w:jc w:val="both"/>
              <w:rPr>
                <w:rFonts w:ascii="Narkisim" w:hAnsi="Narkisim" w:cs="Narkisim"/>
                <w:rtl/>
              </w:rPr>
            </w:pPr>
          </w:p>
        </w:tc>
        <w:tc>
          <w:tcPr>
            <w:tcW w:w="425" w:type="dxa"/>
          </w:tcPr>
          <w:p w14:paraId="5E57F475" w14:textId="77777777" w:rsidR="004B6647" w:rsidRPr="00A77E5E" w:rsidRDefault="004B6647" w:rsidP="004B6647">
            <w:pPr>
              <w:jc w:val="both"/>
              <w:rPr>
                <w:rFonts w:ascii="Narkisim" w:hAnsi="Narkisim" w:cs="Narkisim"/>
                <w:rtl/>
              </w:rPr>
            </w:pPr>
          </w:p>
        </w:tc>
        <w:tc>
          <w:tcPr>
            <w:tcW w:w="9317" w:type="dxa"/>
          </w:tcPr>
          <w:p w14:paraId="6F4A1999" w14:textId="77777777" w:rsidR="004B6647" w:rsidRPr="00A77E5E" w:rsidRDefault="004B6647" w:rsidP="004B6647">
            <w:pPr>
              <w:jc w:val="both"/>
              <w:rPr>
                <w:rFonts w:ascii="Narkisim" w:hAnsi="Narkisim" w:cs="Narkisim"/>
                <w:rtl/>
              </w:rPr>
            </w:pPr>
            <w:r w:rsidRPr="00A77E5E">
              <w:rPr>
                <w:rFonts w:ascii="Narkisim" w:hAnsi="Narkisim" w:cs="Narkisim" w:hint="cs"/>
                <w:rtl/>
              </w:rPr>
              <w:t>מוסכם בזאת, כי כל ההוצאות שתיגרמנה למשרד בקשר לניסויים לרבות התשלומים או כל חלק מהם אשר ישלם המשרד לנותן השירותים בהתאם לסעיף 7 דלעיל, יראוהו אף הם כנזק שנגרם למשרד אם תגרם ההפרה על ידי נותן השירותים והוא יהיה חייב בהחזרתם למשרד.</w:t>
            </w:r>
          </w:p>
        </w:tc>
      </w:tr>
      <w:tr w:rsidR="00A52AC1" w:rsidRPr="00A77E5E" w14:paraId="1B51EFA3" w14:textId="77777777" w:rsidTr="004B6647">
        <w:tc>
          <w:tcPr>
            <w:tcW w:w="540" w:type="dxa"/>
          </w:tcPr>
          <w:p w14:paraId="05FACDF2" w14:textId="77777777" w:rsidR="004B6647" w:rsidRPr="00A77E5E" w:rsidRDefault="004B6647" w:rsidP="004B6647">
            <w:pPr>
              <w:jc w:val="both"/>
              <w:rPr>
                <w:rFonts w:ascii="Narkisim" w:hAnsi="Narkisim" w:cs="Narkisim"/>
                <w:rtl/>
              </w:rPr>
            </w:pPr>
          </w:p>
        </w:tc>
        <w:tc>
          <w:tcPr>
            <w:tcW w:w="425" w:type="dxa"/>
          </w:tcPr>
          <w:p w14:paraId="01BB7F4E" w14:textId="77777777" w:rsidR="004B6647" w:rsidRPr="00A77E5E" w:rsidRDefault="004B6647" w:rsidP="004B6647">
            <w:pPr>
              <w:jc w:val="both"/>
              <w:rPr>
                <w:rFonts w:ascii="Narkisim" w:hAnsi="Narkisim" w:cs="Narkisim"/>
                <w:rtl/>
              </w:rPr>
            </w:pPr>
          </w:p>
        </w:tc>
        <w:tc>
          <w:tcPr>
            <w:tcW w:w="9317" w:type="dxa"/>
          </w:tcPr>
          <w:p w14:paraId="110F8444" w14:textId="77777777" w:rsidR="004B6647" w:rsidRPr="00A77E5E" w:rsidRDefault="004B6647" w:rsidP="004B6647">
            <w:pPr>
              <w:jc w:val="both"/>
              <w:rPr>
                <w:rFonts w:ascii="Narkisim" w:hAnsi="Narkisim" w:cs="Narkisim"/>
                <w:rtl/>
              </w:rPr>
            </w:pPr>
          </w:p>
        </w:tc>
      </w:tr>
      <w:tr w:rsidR="00A52AC1" w:rsidRPr="00A77E5E" w14:paraId="580BCEFF" w14:textId="77777777" w:rsidTr="004B6647">
        <w:tc>
          <w:tcPr>
            <w:tcW w:w="540" w:type="dxa"/>
          </w:tcPr>
          <w:p w14:paraId="3162FCE8" w14:textId="77777777" w:rsidR="004B6647" w:rsidRPr="00A77E5E" w:rsidRDefault="004B6647" w:rsidP="004B6647">
            <w:pPr>
              <w:jc w:val="both"/>
              <w:rPr>
                <w:rFonts w:ascii="Narkisim" w:hAnsi="Narkisim" w:cs="Narkisim"/>
                <w:rtl/>
              </w:rPr>
            </w:pPr>
            <w:r w:rsidRPr="00A77E5E">
              <w:rPr>
                <w:rFonts w:ascii="Narkisim" w:hAnsi="Narkisim" w:cs="Narkisim" w:hint="cs"/>
                <w:rtl/>
              </w:rPr>
              <w:t>20.</w:t>
            </w:r>
          </w:p>
        </w:tc>
        <w:tc>
          <w:tcPr>
            <w:tcW w:w="425" w:type="dxa"/>
          </w:tcPr>
          <w:p w14:paraId="3D8D2F11" w14:textId="77777777" w:rsidR="004B6647" w:rsidRPr="00A77E5E" w:rsidRDefault="004B6647" w:rsidP="004B6647">
            <w:pPr>
              <w:jc w:val="both"/>
              <w:rPr>
                <w:rFonts w:ascii="Narkisim" w:hAnsi="Narkisim" w:cs="Narkisim"/>
                <w:rtl/>
              </w:rPr>
            </w:pPr>
          </w:p>
        </w:tc>
        <w:tc>
          <w:tcPr>
            <w:tcW w:w="9317" w:type="dxa"/>
          </w:tcPr>
          <w:p w14:paraId="6C537065" w14:textId="77777777" w:rsidR="004B6647" w:rsidRPr="00A77E5E" w:rsidRDefault="004B6647" w:rsidP="004B6647">
            <w:pPr>
              <w:jc w:val="both"/>
              <w:rPr>
                <w:rFonts w:ascii="Narkisim" w:hAnsi="Narkisim" w:cs="Narkisim"/>
                <w:rtl/>
              </w:rPr>
            </w:pPr>
            <w:r w:rsidRPr="00A77E5E">
              <w:rPr>
                <w:rFonts w:ascii="Narkisim" w:hAnsi="Narkisim" w:cs="Narkisim" w:hint="cs"/>
                <w:rtl/>
              </w:rPr>
              <w:t>המשרד רשאי לקזז כל סכום או תשלום המגיע לו מאת נותן השירותים כנגד כל סכום או תשלום  המגיע לנותן השירותים על פי הוראות הסכם זה.</w:t>
            </w:r>
          </w:p>
        </w:tc>
      </w:tr>
      <w:tr w:rsidR="00A52AC1" w:rsidRPr="00A77E5E" w14:paraId="35962FAC" w14:textId="77777777" w:rsidTr="004B6647">
        <w:tc>
          <w:tcPr>
            <w:tcW w:w="540" w:type="dxa"/>
          </w:tcPr>
          <w:p w14:paraId="5810F3A9" w14:textId="77777777" w:rsidR="004B6647" w:rsidRPr="00A77E5E" w:rsidRDefault="004B6647" w:rsidP="004B6647">
            <w:pPr>
              <w:jc w:val="both"/>
              <w:rPr>
                <w:rFonts w:ascii="Narkisim" w:hAnsi="Narkisim" w:cs="Narkisim"/>
                <w:rtl/>
              </w:rPr>
            </w:pPr>
          </w:p>
        </w:tc>
        <w:tc>
          <w:tcPr>
            <w:tcW w:w="425" w:type="dxa"/>
          </w:tcPr>
          <w:p w14:paraId="1D60913C" w14:textId="77777777" w:rsidR="004B6647" w:rsidRPr="00A77E5E" w:rsidRDefault="004B6647" w:rsidP="004B6647">
            <w:pPr>
              <w:jc w:val="both"/>
              <w:rPr>
                <w:rFonts w:ascii="Narkisim" w:hAnsi="Narkisim" w:cs="Narkisim"/>
                <w:rtl/>
              </w:rPr>
            </w:pPr>
          </w:p>
        </w:tc>
        <w:tc>
          <w:tcPr>
            <w:tcW w:w="9317" w:type="dxa"/>
          </w:tcPr>
          <w:p w14:paraId="1CB0616C" w14:textId="77777777" w:rsidR="004B6647" w:rsidRPr="00A77E5E" w:rsidRDefault="004B6647" w:rsidP="004B6647">
            <w:pPr>
              <w:jc w:val="both"/>
              <w:rPr>
                <w:rFonts w:ascii="Narkisim" w:hAnsi="Narkisim" w:cs="Narkisim"/>
                <w:rtl/>
              </w:rPr>
            </w:pPr>
          </w:p>
        </w:tc>
      </w:tr>
      <w:tr w:rsidR="00A52AC1" w:rsidRPr="00A77E5E" w14:paraId="2C399DE2" w14:textId="77777777" w:rsidTr="004B6647">
        <w:tc>
          <w:tcPr>
            <w:tcW w:w="540" w:type="dxa"/>
          </w:tcPr>
          <w:p w14:paraId="5DAF9F3E" w14:textId="77777777" w:rsidR="004B6647" w:rsidRPr="00A77E5E" w:rsidRDefault="004B6647" w:rsidP="004B6647">
            <w:pPr>
              <w:jc w:val="both"/>
              <w:rPr>
                <w:rFonts w:ascii="Narkisim" w:hAnsi="Narkisim" w:cs="Narkisim"/>
                <w:rtl/>
              </w:rPr>
            </w:pPr>
            <w:r w:rsidRPr="00A77E5E">
              <w:rPr>
                <w:rFonts w:ascii="Narkisim" w:hAnsi="Narkisim" w:cs="Narkisim" w:hint="cs"/>
                <w:rtl/>
              </w:rPr>
              <w:t>21.</w:t>
            </w:r>
          </w:p>
        </w:tc>
        <w:tc>
          <w:tcPr>
            <w:tcW w:w="425" w:type="dxa"/>
          </w:tcPr>
          <w:p w14:paraId="357CEB7C" w14:textId="77777777" w:rsidR="004B6647" w:rsidRPr="00A77E5E" w:rsidRDefault="004B6647" w:rsidP="004B6647">
            <w:pPr>
              <w:jc w:val="both"/>
              <w:rPr>
                <w:rFonts w:ascii="Narkisim" w:hAnsi="Narkisim" w:cs="Narkisim"/>
                <w:rtl/>
              </w:rPr>
            </w:pPr>
          </w:p>
        </w:tc>
        <w:tc>
          <w:tcPr>
            <w:tcW w:w="9317" w:type="dxa"/>
          </w:tcPr>
          <w:p w14:paraId="1462C559"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מצהיר בזה, כי ידוע לו שאין בכל הוראה מהוראות הסכם זה או בכל הוראה שתינתן על פיו כדי לשחררו מכל חובה ו/או מן הצורך לקבל כל רישיון, היתר או רשות ו/או מתשלום כל מס, אגרה ותשלומי חובה המוטלים ו/או שיוטלו על פי כל דין.</w:t>
            </w:r>
          </w:p>
        </w:tc>
      </w:tr>
      <w:tr w:rsidR="00A52AC1" w:rsidRPr="00A77E5E" w14:paraId="21C778D3" w14:textId="77777777" w:rsidTr="004B6647">
        <w:tc>
          <w:tcPr>
            <w:tcW w:w="540" w:type="dxa"/>
          </w:tcPr>
          <w:p w14:paraId="396AA392" w14:textId="77777777" w:rsidR="004B6647" w:rsidRPr="00A77E5E" w:rsidRDefault="004B6647" w:rsidP="004B6647">
            <w:pPr>
              <w:jc w:val="both"/>
              <w:rPr>
                <w:rFonts w:ascii="Narkisim" w:hAnsi="Narkisim" w:cs="Narkisim"/>
                <w:rtl/>
              </w:rPr>
            </w:pPr>
          </w:p>
        </w:tc>
        <w:tc>
          <w:tcPr>
            <w:tcW w:w="425" w:type="dxa"/>
          </w:tcPr>
          <w:p w14:paraId="4B11E1EB" w14:textId="77777777" w:rsidR="004B6647" w:rsidRPr="00A77E5E" w:rsidRDefault="004B6647" w:rsidP="004B6647">
            <w:pPr>
              <w:jc w:val="both"/>
              <w:rPr>
                <w:rFonts w:ascii="Narkisim" w:hAnsi="Narkisim" w:cs="Narkisim"/>
                <w:rtl/>
              </w:rPr>
            </w:pPr>
          </w:p>
        </w:tc>
        <w:tc>
          <w:tcPr>
            <w:tcW w:w="9317" w:type="dxa"/>
          </w:tcPr>
          <w:p w14:paraId="0814D1F6" w14:textId="77777777" w:rsidR="004B6647" w:rsidRPr="00A77E5E" w:rsidRDefault="004B6647" w:rsidP="004B6647">
            <w:pPr>
              <w:jc w:val="both"/>
              <w:rPr>
                <w:rFonts w:ascii="Narkisim" w:hAnsi="Narkisim" w:cs="Narkisim"/>
                <w:rtl/>
              </w:rPr>
            </w:pPr>
          </w:p>
        </w:tc>
      </w:tr>
      <w:tr w:rsidR="00A52AC1" w:rsidRPr="00A77E5E" w14:paraId="22C15610" w14:textId="77777777" w:rsidTr="004B6647">
        <w:tc>
          <w:tcPr>
            <w:tcW w:w="540" w:type="dxa"/>
          </w:tcPr>
          <w:p w14:paraId="7C7301CD" w14:textId="77777777" w:rsidR="004B6647" w:rsidRPr="00A77E5E" w:rsidRDefault="004B6647" w:rsidP="004B6647">
            <w:pPr>
              <w:jc w:val="both"/>
              <w:rPr>
                <w:rFonts w:ascii="Narkisim" w:hAnsi="Narkisim" w:cs="Narkisim"/>
                <w:rtl/>
              </w:rPr>
            </w:pPr>
            <w:r w:rsidRPr="00A77E5E">
              <w:rPr>
                <w:rFonts w:ascii="Narkisim" w:hAnsi="Narkisim" w:cs="Narkisim" w:hint="cs"/>
                <w:rtl/>
              </w:rPr>
              <w:t>22.</w:t>
            </w:r>
          </w:p>
        </w:tc>
        <w:tc>
          <w:tcPr>
            <w:tcW w:w="425" w:type="dxa"/>
          </w:tcPr>
          <w:p w14:paraId="63191CCB"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55727362"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לא להסב לאחר הסכם זה או כל חלק ממנו ולא להעביר או למסור לאחר כל זכות או חובה הנובעת מהסכם זה, אלא אם נתנה לכך הסכמת המנהל בכתב ומראש.</w:t>
            </w:r>
          </w:p>
        </w:tc>
      </w:tr>
      <w:tr w:rsidR="00A52AC1" w:rsidRPr="00A77E5E" w14:paraId="17438AA1" w14:textId="77777777" w:rsidTr="004B6647">
        <w:tc>
          <w:tcPr>
            <w:tcW w:w="540" w:type="dxa"/>
          </w:tcPr>
          <w:p w14:paraId="6E0F6705" w14:textId="77777777" w:rsidR="004B6647" w:rsidRPr="00A77E5E" w:rsidRDefault="004B6647" w:rsidP="004B6647">
            <w:pPr>
              <w:jc w:val="both"/>
              <w:rPr>
                <w:rFonts w:ascii="Narkisim" w:hAnsi="Narkisim" w:cs="Narkisim"/>
                <w:rtl/>
              </w:rPr>
            </w:pPr>
          </w:p>
        </w:tc>
        <w:tc>
          <w:tcPr>
            <w:tcW w:w="425" w:type="dxa"/>
          </w:tcPr>
          <w:p w14:paraId="5FF02865" w14:textId="77777777" w:rsidR="004B6647" w:rsidRPr="00A77E5E" w:rsidRDefault="004B6647" w:rsidP="004B6647">
            <w:pPr>
              <w:jc w:val="both"/>
              <w:rPr>
                <w:rFonts w:ascii="Narkisim" w:hAnsi="Narkisim" w:cs="Narkisim"/>
                <w:rtl/>
              </w:rPr>
            </w:pPr>
          </w:p>
        </w:tc>
        <w:tc>
          <w:tcPr>
            <w:tcW w:w="9317" w:type="dxa"/>
          </w:tcPr>
          <w:p w14:paraId="1B4A9504" w14:textId="77777777" w:rsidR="004B6647" w:rsidRPr="00A77E5E" w:rsidRDefault="004B6647" w:rsidP="004B6647">
            <w:pPr>
              <w:jc w:val="both"/>
              <w:rPr>
                <w:rFonts w:ascii="Narkisim" w:hAnsi="Narkisim" w:cs="Narkisim"/>
                <w:rtl/>
              </w:rPr>
            </w:pPr>
          </w:p>
        </w:tc>
      </w:tr>
      <w:tr w:rsidR="00A52AC1" w:rsidRPr="00A77E5E" w14:paraId="2EFE0654" w14:textId="77777777" w:rsidTr="004B6647">
        <w:tc>
          <w:tcPr>
            <w:tcW w:w="540" w:type="dxa"/>
          </w:tcPr>
          <w:p w14:paraId="152A039B" w14:textId="77777777" w:rsidR="004B6647" w:rsidRPr="00A77E5E" w:rsidRDefault="004B6647" w:rsidP="004B6647">
            <w:pPr>
              <w:jc w:val="both"/>
              <w:rPr>
                <w:rFonts w:ascii="Narkisim" w:hAnsi="Narkisim" w:cs="Narkisim"/>
                <w:rtl/>
              </w:rPr>
            </w:pPr>
          </w:p>
        </w:tc>
        <w:tc>
          <w:tcPr>
            <w:tcW w:w="425" w:type="dxa"/>
          </w:tcPr>
          <w:p w14:paraId="07D8FEDE"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2AB64EE9"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נתנה הסכמת המנהל האמורה בסעיף קטן א', אין בכך כדי לשחרר את נותן השירותים מהתחייבות, מאחריות או מחובה כלשהי על פי הסכם זה או על פי כל דין. </w:t>
            </w:r>
          </w:p>
        </w:tc>
      </w:tr>
      <w:tr w:rsidR="00A52AC1" w:rsidRPr="00A77E5E" w14:paraId="70ED83AB" w14:textId="77777777" w:rsidTr="004B6647">
        <w:tc>
          <w:tcPr>
            <w:tcW w:w="540" w:type="dxa"/>
          </w:tcPr>
          <w:p w14:paraId="62459B81" w14:textId="77777777" w:rsidR="004B6647" w:rsidRPr="00A77E5E" w:rsidRDefault="004B6647" w:rsidP="004B6647">
            <w:pPr>
              <w:jc w:val="both"/>
              <w:rPr>
                <w:rFonts w:ascii="Narkisim" w:hAnsi="Narkisim" w:cs="Narkisim"/>
                <w:rtl/>
              </w:rPr>
            </w:pPr>
          </w:p>
        </w:tc>
        <w:tc>
          <w:tcPr>
            <w:tcW w:w="425" w:type="dxa"/>
          </w:tcPr>
          <w:p w14:paraId="236B9FA6" w14:textId="77777777" w:rsidR="004B6647" w:rsidRPr="00A77E5E" w:rsidRDefault="004B6647" w:rsidP="004B6647">
            <w:pPr>
              <w:jc w:val="both"/>
              <w:rPr>
                <w:rFonts w:ascii="Narkisim" w:hAnsi="Narkisim" w:cs="Narkisim"/>
                <w:rtl/>
              </w:rPr>
            </w:pPr>
          </w:p>
        </w:tc>
        <w:tc>
          <w:tcPr>
            <w:tcW w:w="9317" w:type="dxa"/>
          </w:tcPr>
          <w:p w14:paraId="72D8597A" w14:textId="77777777" w:rsidR="004B6647" w:rsidRPr="00A77E5E" w:rsidRDefault="004B6647" w:rsidP="004B6647">
            <w:pPr>
              <w:jc w:val="both"/>
              <w:rPr>
                <w:rFonts w:ascii="Narkisim" w:hAnsi="Narkisim" w:cs="Narkisim"/>
                <w:rtl/>
              </w:rPr>
            </w:pPr>
          </w:p>
        </w:tc>
      </w:tr>
      <w:tr w:rsidR="004B6647" w:rsidRPr="00A77E5E" w14:paraId="768F9F3C" w14:textId="77777777" w:rsidTr="004B6647">
        <w:tc>
          <w:tcPr>
            <w:tcW w:w="540" w:type="dxa"/>
          </w:tcPr>
          <w:p w14:paraId="62E13C1E" w14:textId="77777777" w:rsidR="004B6647" w:rsidRPr="00A77E5E" w:rsidRDefault="004B6647" w:rsidP="004B6647">
            <w:pPr>
              <w:jc w:val="both"/>
              <w:rPr>
                <w:rFonts w:ascii="Narkisim" w:hAnsi="Narkisim" w:cs="Narkisim"/>
                <w:rtl/>
              </w:rPr>
            </w:pPr>
            <w:r w:rsidRPr="00A77E5E">
              <w:rPr>
                <w:rFonts w:ascii="Narkisim" w:hAnsi="Narkisim" w:cs="Narkisim" w:hint="cs"/>
                <w:rtl/>
              </w:rPr>
              <w:t>23.</w:t>
            </w:r>
          </w:p>
        </w:tc>
        <w:tc>
          <w:tcPr>
            <w:tcW w:w="425" w:type="dxa"/>
          </w:tcPr>
          <w:p w14:paraId="75CC349F" w14:textId="77777777" w:rsidR="004B6647" w:rsidRPr="00A77E5E" w:rsidRDefault="004B6647" w:rsidP="004B6647">
            <w:pPr>
              <w:jc w:val="both"/>
              <w:rPr>
                <w:rFonts w:ascii="Narkisim" w:hAnsi="Narkisim" w:cs="Narkisim"/>
                <w:rtl/>
              </w:rPr>
            </w:pPr>
          </w:p>
        </w:tc>
        <w:tc>
          <w:tcPr>
            <w:tcW w:w="9317" w:type="dxa"/>
          </w:tcPr>
          <w:p w14:paraId="360B9CEA"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מוסכם בזאת בין הצדדים, כי כל הודעה ו/או מסמך שצד אחד צריך לתת לצד השני בכתב בקשר עם הסכם זה, תינתן במכתב על ידי דואר רשום לפי הכתובות המצוינות להלן, ותחשב כנמסרה לצד השני בתום  72  שעות מעת שנמסר  המכתב לבית הדואר. </w:t>
            </w:r>
          </w:p>
        </w:tc>
      </w:tr>
    </w:tbl>
    <w:p w14:paraId="7EDCC604" w14:textId="77777777" w:rsidR="004B6647" w:rsidRPr="00A77E5E"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A77E5E" w14:paraId="552F2796" w14:textId="77777777" w:rsidTr="004B6647">
        <w:tc>
          <w:tcPr>
            <w:tcW w:w="540" w:type="dxa"/>
          </w:tcPr>
          <w:p w14:paraId="76A58627" w14:textId="77777777" w:rsidR="004B6647" w:rsidRPr="00A77E5E" w:rsidRDefault="004B6647" w:rsidP="004B6647">
            <w:pPr>
              <w:jc w:val="both"/>
              <w:rPr>
                <w:rFonts w:ascii="Narkisim" w:hAnsi="Narkisim" w:cs="Narkisim"/>
                <w:rtl/>
              </w:rPr>
            </w:pPr>
          </w:p>
        </w:tc>
        <w:tc>
          <w:tcPr>
            <w:tcW w:w="425" w:type="dxa"/>
          </w:tcPr>
          <w:p w14:paraId="47188C5D" w14:textId="77777777" w:rsidR="004B6647" w:rsidRPr="00A77E5E" w:rsidRDefault="004B6647" w:rsidP="004B6647">
            <w:pPr>
              <w:jc w:val="both"/>
              <w:rPr>
                <w:rFonts w:ascii="Narkisim" w:hAnsi="Narkisim" w:cs="Narkisim"/>
                <w:rtl/>
              </w:rPr>
            </w:pPr>
          </w:p>
        </w:tc>
        <w:tc>
          <w:tcPr>
            <w:tcW w:w="9317" w:type="dxa"/>
          </w:tcPr>
          <w:p w14:paraId="13CDB1EA" w14:textId="77777777" w:rsidR="004B6647" w:rsidRPr="00A77E5E" w:rsidRDefault="004B6647" w:rsidP="004B6647">
            <w:pPr>
              <w:jc w:val="both"/>
              <w:rPr>
                <w:rFonts w:ascii="Narkisim" w:hAnsi="Narkisim" w:cs="Narkisim"/>
                <w:rtl/>
              </w:rPr>
            </w:pPr>
          </w:p>
        </w:tc>
      </w:tr>
      <w:tr w:rsidR="00A52AC1" w:rsidRPr="00A77E5E" w14:paraId="4CA2A6CA" w14:textId="77777777" w:rsidTr="004B6647">
        <w:tc>
          <w:tcPr>
            <w:tcW w:w="540" w:type="dxa"/>
          </w:tcPr>
          <w:p w14:paraId="0D0E8D92" w14:textId="77777777" w:rsidR="004B6647" w:rsidRPr="00A77E5E" w:rsidRDefault="004B6647" w:rsidP="004B6647">
            <w:pPr>
              <w:jc w:val="both"/>
              <w:rPr>
                <w:rFonts w:ascii="Narkisim" w:hAnsi="Narkisim" w:cs="Narkisim"/>
                <w:rtl/>
              </w:rPr>
            </w:pPr>
            <w:r w:rsidRPr="00A77E5E">
              <w:rPr>
                <w:rFonts w:ascii="Narkisim" w:hAnsi="Narkisim" w:cs="Narkisim" w:hint="cs"/>
                <w:rtl/>
              </w:rPr>
              <w:t>24.</w:t>
            </w:r>
          </w:p>
        </w:tc>
        <w:tc>
          <w:tcPr>
            <w:tcW w:w="425" w:type="dxa"/>
          </w:tcPr>
          <w:p w14:paraId="0259D8FC" w14:textId="77777777" w:rsidR="004B6647" w:rsidRPr="00A77E5E" w:rsidRDefault="004B6647" w:rsidP="004B6647">
            <w:pPr>
              <w:jc w:val="both"/>
              <w:rPr>
                <w:rFonts w:ascii="Narkisim" w:hAnsi="Narkisim" w:cs="Narkisim"/>
                <w:rtl/>
              </w:rPr>
            </w:pPr>
          </w:p>
        </w:tc>
        <w:tc>
          <w:tcPr>
            <w:tcW w:w="9317" w:type="dxa"/>
          </w:tcPr>
          <w:p w14:paraId="4BE5DED6" w14:textId="77777777" w:rsidR="004B6647" w:rsidRPr="00A77E5E" w:rsidRDefault="004B6647" w:rsidP="004B6647">
            <w:pPr>
              <w:jc w:val="both"/>
              <w:rPr>
                <w:rFonts w:ascii="Narkisim" w:hAnsi="Narkisim" w:cs="Narkisim"/>
                <w:rtl/>
              </w:rPr>
            </w:pPr>
            <w:r w:rsidRPr="00A77E5E">
              <w:rPr>
                <w:rFonts w:ascii="Narkisim" w:hAnsi="Narkisim" w:cs="Narkisim" w:hint="cs"/>
                <w:rtl/>
              </w:rPr>
              <w:t>כתובות הצדדים לעניין הסכם זה הן:-</w:t>
            </w:r>
          </w:p>
        </w:tc>
      </w:tr>
      <w:tr w:rsidR="00A52AC1" w:rsidRPr="00A77E5E" w14:paraId="5712602B" w14:textId="77777777" w:rsidTr="004B6647">
        <w:tc>
          <w:tcPr>
            <w:tcW w:w="540" w:type="dxa"/>
          </w:tcPr>
          <w:p w14:paraId="16E56535" w14:textId="77777777" w:rsidR="004B6647" w:rsidRPr="00A77E5E" w:rsidRDefault="004B6647" w:rsidP="004B6647">
            <w:pPr>
              <w:jc w:val="both"/>
              <w:rPr>
                <w:rFonts w:ascii="Narkisim" w:hAnsi="Narkisim" w:cs="Narkisim"/>
                <w:rtl/>
              </w:rPr>
            </w:pPr>
          </w:p>
        </w:tc>
        <w:tc>
          <w:tcPr>
            <w:tcW w:w="425" w:type="dxa"/>
          </w:tcPr>
          <w:p w14:paraId="79686337" w14:textId="77777777" w:rsidR="004B6647" w:rsidRPr="00A77E5E" w:rsidRDefault="004B6647" w:rsidP="004B6647">
            <w:pPr>
              <w:jc w:val="both"/>
              <w:rPr>
                <w:rFonts w:ascii="Narkisim" w:hAnsi="Narkisim" w:cs="Narkisim"/>
                <w:rtl/>
              </w:rPr>
            </w:pPr>
          </w:p>
        </w:tc>
        <w:tc>
          <w:tcPr>
            <w:tcW w:w="9317" w:type="dxa"/>
          </w:tcPr>
          <w:p w14:paraId="34B32154" w14:textId="77777777" w:rsidR="004B6647" w:rsidRPr="00A77E5E" w:rsidRDefault="004B6647" w:rsidP="004B6647">
            <w:pPr>
              <w:jc w:val="both"/>
              <w:rPr>
                <w:rFonts w:ascii="Narkisim" w:hAnsi="Narkisim" w:cs="Narkisim"/>
                <w:rtl/>
              </w:rPr>
            </w:pPr>
          </w:p>
        </w:tc>
      </w:tr>
      <w:tr w:rsidR="00A52AC1" w:rsidRPr="00A77E5E" w14:paraId="72AE01EA" w14:textId="77777777" w:rsidTr="004B6647">
        <w:tc>
          <w:tcPr>
            <w:tcW w:w="540" w:type="dxa"/>
          </w:tcPr>
          <w:p w14:paraId="7700247D" w14:textId="77777777" w:rsidR="004B6647" w:rsidRPr="00A77E5E" w:rsidRDefault="004B6647" w:rsidP="004B6647">
            <w:pPr>
              <w:jc w:val="both"/>
              <w:rPr>
                <w:rFonts w:ascii="Narkisim" w:hAnsi="Narkisim" w:cs="Narkisim"/>
                <w:rtl/>
              </w:rPr>
            </w:pPr>
          </w:p>
        </w:tc>
        <w:tc>
          <w:tcPr>
            <w:tcW w:w="425" w:type="dxa"/>
          </w:tcPr>
          <w:p w14:paraId="5B84CB91" w14:textId="77777777" w:rsidR="004B6647" w:rsidRPr="00A77E5E" w:rsidRDefault="004B6647" w:rsidP="004B6647">
            <w:pPr>
              <w:jc w:val="both"/>
              <w:rPr>
                <w:rFonts w:ascii="Narkisim" w:hAnsi="Narkisim" w:cs="Narkisim"/>
                <w:rtl/>
              </w:rPr>
            </w:pPr>
          </w:p>
        </w:tc>
        <w:tc>
          <w:tcPr>
            <w:tcW w:w="9317" w:type="dxa"/>
          </w:tcPr>
          <w:p w14:paraId="108252C5" w14:textId="77777777" w:rsidR="004B6647" w:rsidRPr="00A77E5E" w:rsidRDefault="004B6647" w:rsidP="004B6647">
            <w:pPr>
              <w:jc w:val="both"/>
              <w:rPr>
                <w:rFonts w:ascii="Narkisim" w:hAnsi="Narkisim" w:cs="Narkisim"/>
                <w:rtl/>
              </w:rPr>
            </w:pPr>
            <w:r w:rsidRPr="00A77E5E">
              <w:rPr>
                <w:rFonts w:ascii="Narkisim" w:hAnsi="Narkisim" w:cs="Narkisim" w:hint="cs"/>
                <w:b/>
                <w:bCs/>
                <w:rtl/>
              </w:rPr>
              <w:t>הממשלה</w:t>
            </w:r>
            <w:r w:rsidRPr="00A77E5E">
              <w:rPr>
                <w:rFonts w:ascii="Narkisim" w:hAnsi="Narkisim" w:cs="Narkisim" w:hint="cs"/>
                <w:rtl/>
              </w:rPr>
              <w:t>:   משרד החקלאות ופיתוח הכפר דרך המכבים, ראשל"צ ת.ד.30 בית דגן,  מיקוד 50200</w:t>
            </w:r>
          </w:p>
        </w:tc>
      </w:tr>
      <w:tr w:rsidR="00A52AC1" w:rsidRPr="00A77E5E" w14:paraId="3D580309" w14:textId="77777777" w:rsidTr="004B6647">
        <w:tc>
          <w:tcPr>
            <w:tcW w:w="540" w:type="dxa"/>
          </w:tcPr>
          <w:p w14:paraId="188C709C" w14:textId="77777777" w:rsidR="004B6647" w:rsidRPr="00A77E5E" w:rsidRDefault="004B6647" w:rsidP="004B6647">
            <w:pPr>
              <w:jc w:val="both"/>
              <w:rPr>
                <w:rFonts w:ascii="Narkisim" w:hAnsi="Narkisim" w:cs="Narkisim"/>
                <w:rtl/>
              </w:rPr>
            </w:pPr>
          </w:p>
        </w:tc>
        <w:tc>
          <w:tcPr>
            <w:tcW w:w="425" w:type="dxa"/>
          </w:tcPr>
          <w:p w14:paraId="5EC8DB39" w14:textId="77777777" w:rsidR="004B6647" w:rsidRPr="00A77E5E" w:rsidRDefault="004B6647" w:rsidP="004B6647">
            <w:pPr>
              <w:jc w:val="both"/>
              <w:rPr>
                <w:rFonts w:ascii="Narkisim" w:hAnsi="Narkisim" w:cs="Narkisim"/>
                <w:rtl/>
              </w:rPr>
            </w:pPr>
          </w:p>
        </w:tc>
        <w:tc>
          <w:tcPr>
            <w:tcW w:w="9317" w:type="dxa"/>
          </w:tcPr>
          <w:p w14:paraId="5A8F0FA5"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r>
      <w:tr w:rsidR="00A52AC1" w:rsidRPr="00A77E5E" w14:paraId="51851F66" w14:textId="77777777" w:rsidTr="004B6647">
        <w:tc>
          <w:tcPr>
            <w:tcW w:w="540" w:type="dxa"/>
          </w:tcPr>
          <w:p w14:paraId="74793ECB" w14:textId="77777777" w:rsidR="004B6647" w:rsidRPr="00A77E5E" w:rsidRDefault="004B6647" w:rsidP="004B6647">
            <w:pPr>
              <w:jc w:val="both"/>
              <w:rPr>
                <w:rFonts w:ascii="Narkisim" w:hAnsi="Narkisim" w:cs="Narkisim"/>
                <w:rtl/>
              </w:rPr>
            </w:pPr>
          </w:p>
        </w:tc>
        <w:tc>
          <w:tcPr>
            <w:tcW w:w="425" w:type="dxa"/>
          </w:tcPr>
          <w:p w14:paraId="6A6AD95F" w14:textId="77777777" w:rsidR="004B6647" w:rsidRPr="00A77E5E" w:rsidRDefault="004B6647" w:rsidP="004B6647">
            <w:pPr>
              <w:jc w:val="both"/>
              <w:rPr>
                <w:rFonts w:ascii="Narkisim" w:hAnsi="Narkisim" w:cs="Narkisim"/>
                <w:rtl/>
              </w:rPr>
            </w:pPr>
          </w:p>
        </w:tc>
        <w:tc>
          <w:tcPr>
            <w:tcW w:w="9317" w:type="dxa"/>
          </w:tcPr>
          <w:p w14:paraId="2021F372" w14:textId="77777777" w:rsidR="004B6647" w:rsidRPr="00A77E5E" w:rsidRDefault="004B6647" w:rsidP="004B6647">
            <w:pPr>
              <w:jc w:val="both"/>
              <w:rPr>
                <w:rFonts w:ascii="Narkisim" w:hAnsi="Narkisim" w:cs="Narkisim"/>
                <w:rtl/>
              </w:rPr>
            </w:pPr>
          </w:p>
        </w:tc>
      </w:tr>
      <w:tr w:rsidR="00A52AC1" w:rsidRPr="00A77E5E" w14:paraId="642451F2" w14:textId="77777777" w:rsidTr="004B6647">
        <w:tc>
          <w:tcPr>
            <w:tcW w:w="540" w:type="dxa"/>
          </w:tcPr>
          <w:p w14:paraId="7B1274BA" w14:textId="77777777" w:rsidR="004B6647" w:rsidRPr="00A77E5E" w:rsidRDefault="004B6647" w:rsidP="004B6647">
            <w:pPr>
              <w:jc w:val="both"/>
              <w:rPr>
                <w:rFonts w:ascii="Narkisim" w:hAnsi="Narkisim" w:cs="Narkisim"/>
                <w:rtl/>
              </w:rPr>
            </w:pPr>
          </w:p>
        </w:tc>
        <w:tc>
          <w:tcPr>
            <w:tcW w:w="425" w:type="dxa"/>
          </w:tcPr>
          <w:p w14:paraId="0E14FA43" w14:textId="77777777" w:rsidR="004B6647" w:rsidRPr="00A77E5E" w:rsidRDefault="004B6647" w:rsidP="004B6647">
            <w:pPr>
              <w:jc w:val="both"/>
              <w:rPr>
                <w:rFonts w:ascii="Narkisim" w:hAnsi="Narkisim" w:cs="Narkisim"/>
                <w:rtl/>
              </w:rPr>
            </w:pPr>
          </w:p>
        </w:tc>
        <w:tc>
          <w:tcPr>
            <w:tcW w:w="9317" w:type="dxa"/>
          </w:tcPr>
          <w:p w14:paraId="55D1850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כמפורט במבוא להסכם זה. </w:t>
            </w:r>
          </w:p>
          <w:p w14:paraId="61E92938" w14:textId="77777777" w:rsidR="00791395" w:rsidRPr="00A77E5E" w:rsidRDefault="00791395" w:rsidP="004B6647">
            <w:pPr>
              <w:jc w:val="both"/>
              <w:rPr>
                <w:rFonts w:ascii="Narkisim" w:hAnsi="Narkisim" w:cs="Narkisim"/>
                <w:rtl/>
              </w:rPr>
            </w:pPr>
          </w:p>
          <w:p w14:paraId="48DF34B7" w14:textId="77777777" w:rsidR="00791395" w:rsidRPr="00A77E5E" w:rsidRDefault="00791395" w:rsidP="004B6647">
            <w:pPr>
              <w:jc w:val="both"/>
              <w:rPr>
                <w:rFonts w:ascii="Narkisim" w:hAnsi="Narkisim" w:cs="Narkisim"/>
                <w:rtl/>
              </w:rPr>
            </w:pPr>
          </w:p>
          <w:p w14:paraId="35F6357C" w14:textId="77777777" w:rsidR="00791395" w:rsidRPr="00A77E5E" w:rsidRDefault="00791395" w:rsidP="004B6647">
            <w:pPr>
              <w:jc w:val="both"/>
              <w:rPr>
                <w:rFonts w:ascii="Narkisim" w:hAnsi="Narkisim" w:cs="Narkisim"/>
                <w:rtl/>
              </w:rPr>
            </w:pPr>
          </w:p>
          <w:p w14:paraId="416EAA31" w14:textId="77777777" w:rsidR="00791395" w:rsidRPr="00A77E5E" w:rsidRDefault="00791395" w:rsidP="004B6647">
            <w:pPr>
              <w:jc w:val="both"/>
              <w:rPr>
                <w:rFonts w:ascii="Narkisim" w:hAnsi="Narkisim" w:cs="Narkisim"/>
                <w:rtl/>
              </w:rPr>
            </w:pPr>
          </w:p>
          <w:p w14:paraId="4D83F2F7" w14:textId="77777777" w:rsidR="00791395" w:rsidRPr="00A77E5E" w:rsidRDefault="00791395" w:rsidP="004B6647">
            <w:pPr>
              <w:jc w:val="both"/>
              <w:rPr>
                <w:rFonts w:ascii="Narkisim" w:hAnsi="Narkisim" w:cs="Narkisim"/>
                <w:rtl/>
              </w:rPr>
            </w:pPr>
          </w:p>
          <w:p w14:paraId="5A0CCD6A" w14:textId="77777777" w:rsidR="00791395" w:rsidRPr="00A77E5E" w:rsidRDefault="00791395" w:rsidP="004B6647">
            <w:pPr>
              <w:jc w:val="both"/>
              <w:rPr>
                <w:rFonts w:ascii="Narkisim" w:hAnsi="Narkisim" w:cs="Narkisim"/>
                <w:rtl/>
              </w:rPr>
            </w:pPr>
          </w:p>
          <w:p w14:paraId="383133A0" w14:textId="77777777" w:rsidR="00791395" w:rsidRPr="00A77E5E" w:rsidRDefault="00791395" w:rsidP="004B6647">
            <w:pPr>
              <w:jc w:val="both"/>
              <w:rPr>
                <w:rFonts w:ascii="Narkisim" w:hAnsi="Narkisim" w:cs="Narkisim"/>
                <w:rtl/>
              </w:rPr>
            </w:pPr>
          </w:p>
          <w:p w14:paraId="52964BFA" w14:textId="77777777" w:rsidR="00791395" w:rsidRPr="00A77E5E" w:rsidRDefault="00791395" w:rsidP="004B6647">
            <w:pPr>
              <w:jc w:val="both"/>
              <w:rPr>
                <w:rFonts w:ascii="Narkisim" w:hAnsi="Narkisim" w:cs="Narkisim"/>
                <w:rtl/>
              </w:rPr>
            </w:pPr>
          </w:p>
          <w:p w14:paraId="6AEDA144" w14:textId="77777777" w:rsidR="00791395" w:rsidRPr="00A77E5E" w:rsidRDefault="00791395" w:rsidP="004B6647">
            <w:pPr>
              <w:jc w:val="both"/>
              <w:rPr>
                <w:rFonts w:ascii="Narkisim" w:hAnsi="Narkisim" w:cs="Narkisim"/>
                <w:rtl/>
              </w:rPr>
            </w:pPr>
          </w:p>
          <w:p w14:paraId="395099AD" w14:textId="77777777" w:rsidR="00791395" w:rsidRPr="00A77E5E" w:rsidRDefault="00791395" w:rsidP="004B6647">
            <w:pPr>
              <w:jc w:val="both"/>
              <w:rPr>
                <w:rFonts w:ascii="Narkisim" w:hAnsi="Narkisim" w:cs="Narkisim"/>
                <w:rtl/>
              </w:rPr>
            </w:pPr>
          </w:p>
        </w:tc>
      </w:tr>
      <w:tr w:rsidR="00A52AC1" w:rsidRPr="00A77E5E" w14:paraId="73399B6A" w14:textId="77777777" w:rsidTr="004B6647">
        <w:tc>
          <w:tcPr>
            <w:tcW w:w="540" w:type="dxa"/>
          </w:tcPr>
          <w:p w14:paraId="6068916C" w14:textId="77777777" w:rsidR="004B6647" w:rsidRPr="00A77E5E" w:rsidRDefault="004B6647" w:rsidP="004B6647">
            <w:pPr>
              <w:jc w:val="both"/>
              <w:rPr>
                <w:rFonts w:ascii="Narkisim" w:hAnsi="Narkisim" w:cs="Narkisim"/>
                <w:rtl/>
              </w:rPr>
            </w:pPr>
          </w:p>
        </w:tc>
        <w:tc>
          <w:tcPr>
            <w:tcW w:w="425" w:type="dxa"/>
          </w:tcPr>
          <w:p w14:paraId="269FB447" w14:textId="77777777" w:rsidR="004B6647" w:rsidRPr="00A77E5E" w:rsidRDefault="004B6647" w:rsidP="004B6647">
            <w:pPr>
              <w:jc w:val="both"/>
              <w:rPr>
                <w:rFonts w:ascii="Narkisim" w:hAnsi="Narkisim" w:cs="Narkisim"/>
                <w:rtl/>
              </w:rPr>
            </w:pPr>
          </w:p>
        </w:tc>
        <w:tc>
          <w:tcPr>
            <w:tcW w:w="9317" w:type="dxa"/>
          </w:tcPr>
          <w:p w14:paraId="57D3CBAD" w14:textId="77777777" w:rsidR="004B6647" w:rsidRPr="00A77E5E" w:rsidRDefault="004B6647" w:rsidP="004B6647">
            <w:pPr>
              <w:jc w:val="both"/>
              <w:rPr>
                <w:rFonts w:ascii="Narkisim" w:hAnsi="Narkisim" w:cs="Narkisim"/>
                <w:rtl/>
              </w:rPr>
            </w:pPr>
          </w:p>
        </w:tc>
      </w:tr>
      <w:tr w:rsidR="00A52AC1" w:rsidRPr="00A77E5E" w14:paraId="67483C64" w14:textId="77777777" w:rsidTr="004B6647">
        <w:tc>
          <w:tcPr>
            <w:tcW w:w="540" w:type="dxa"/>
          </w:tcPr>
          <w:p w14:paraId="040C1D1C" w14:textId="77777777" w:rsidR="004B6647" w:rsidRPr="00A77E5E" w:rsidRDefault="004B6647" w:rsidP="004B6647">
            <w:pPr>
              <w:jc w:val="both"/>
              <w:rPr>
                <w:rFonts w:ascii="Narkisim" w:hAnsi="Narkisim" w:cs="Narkisim"/>
                <w:rtl/>
              </w:rPr>
            </w:pPr>
          </w:p>
        </w:tc>
        <w:tc>
          <w:tcPr>
            <w:tcW w:w="425" w:type="dxa"/>
          </w:tcPr>
          <w:p w14:paraId="5FC5685A" w14:textId="77777777" w:rsidR="004B6647" w:rsidRPr="00A77E5E" w:rsidRDefault="004B6647" w:rsidP="004B6647">
            <w:pPr>
              <w:jc w:val="both"/>
              <w:rPr>
                <w:rFonts w:ascii="Narkisim" w:hAnsi="Narkisim" w:cs="Narkisim"/>
                <w:rtl/>
              </w:rPr>
            </w:pPr>
          </w:p>
        </w:tc>
        <w:tc>
          <w:tcPr>
            <w:tcW w:w="9317" w:type="dxa"/>
          </w:tcPr>
          <w:p w14:paraId="334132D7" w14:textId="77777777" w:rsidR="004B6647" w:rsidRPr="00A77E5E" w:rsidRDefault="004B6647" w:rsidP="004B6647">
            <w:pPr>
              <w:pStyle w:val="1"/>
              <w:rPr>
                <w:rFonts w:ascii="Narkisim" w:hAnsi="Narkisim" w:cs="Narkisim"/>
                <w:rtl/>
              </w:rPr>
            </w:pPr>
            <w:r w:rsidRPr="00A77E5E">
              <w:rPr>
                <w:rFonts w:ascii="Narkisim" w:hAnsi="Narkisim" w:cs="Narkisim" w:hint="cs"/>
                <w:rtl/>
              </w:rPr>
              <w:t>ולראיה  באו  הצדדים  על  החתום:-</w:t>
            </w:r>
          </w:p>
        </w:tc>
      </w:tr>
      <w:tr w:rsidR="00A52AC1" w:rsidRPr="00A77E5E" w14:paraId="5170A97B" w14:textId="77777777" w:rsidTr="004B6647">
        <w:tc>
          <w:tcPr>
            <w:tcW w:w="540" w:type="dxa"/>
          </w:tcPr>
          <w:p w14:paraId="5941C3CF" w14:textId="77777777" w:rsidR="004B6647" w:rsidRPr="00A77E5E" w:rsidRDefault="004B6647" w:rsidP="004B6647">
            <w:pPr>
              <w:jc w:val="both"/>
              <w:rPr>
                <w:rFonts w:ascii="Narkisim" w:hAnsi="Narkisim" w:cs="Narkisim"/>
                <w:rtl/>
              </w:rPr>
            </w:pPr>
          </w:p>
        </w:tc>
        <w:tc>
          <w:tcPr>
            <w:tcW w:w="425" w:type="dxa"/>
          </w:tcPr>
          <w:p w14:paraId="4B01C33A" w14:textId="77777777" w:rsidR="004B6647" w:rsidRPr="00A77E5E" w:rsidRDefault="004B6647" w:rsidP="004B6647">
            <w:pPr>
              <w:jc w:val="both"/>
              <w:rPr>
                <w:rFonts w:ascii="Narkisim" w:hAnsi="Narkisim" w:cs="Narkisim"/>
                <w:rtl/>
              </w:rPr>
            </w:pPr>
          </w:p>
        </w:tc>
        <w:tc>
          <w:tcPr>
            <w:tcW w:w="9317" w:type="dxa"/>
          </w:tcPr>
          <w:p w14:paraId="1DAB588C" w14:textId="77777777" w:rsidR="004B6647" w:rsidRPr="00A77E5E" w:rsidRDefault="004B6647" w:rsidP="004B6647">
            <w:pPr>
              <w:jc w:val="both"/>
              <w:rPr>
                <w:rFonts w:ascii="Narkisim" w:hAnsi="Narkisim" w:cs="Narkisim"/>
                <w:b/>
                <w:bCs/>
                <w:rtl/>
              </w:rPr>
            </w:pPr>
          </w:p>
        </w:tc>
      </w:tr>
      <w:tr w:rsidR="00A52AC1" w:rsidRPr="00A77E5E" w14:paraId="0C5C0A69" w14:textId="77777777" w:rsidTr="004B6647">
        <w:tc>
          <w:tcPr>
            <w:tcW w:w="540" w:type="dxa"/>
          </w:tcPr>
          <w:p w14:paraId="6A22BD7B" w14:textId="77777777" w:rsidR="004B6647" w:rsidRPr="00A77E5E" w:rsidRDefault="004B6647" w:rsidP="004B6647">
            <w:pPr>
              <w:jc w:val="both"/>
              <w:rPr>
                <w:rFonts w:ascii="Narkisim" w:hAnsi="Narkisim" w:cs="Narkisim"/>
                <w:rtl/>
              </w:rPr>
            </w:pPr>
          </w:p>
        </w:tc>
        <w:tc>
          <w:tcPr>
            <w:tcW w:w="425" w:type="dxa"/>
          </w:tcPr>
          <w:p w14:paraId="51CC03CE" w14:textId="77777777" w:rsidR="004B6647" w:rsidRPr="00A77E5E" w:rsidRDefault="004B6647" w:rsidP="004B6647">
            <w:pPr>
              <w:jc w:val="both"/>
              <w:rPr>
                <w:rFonts w:ascii="Narkisim" w:hAnsi="Narkisim" w:cs="Narkisim"/>
                <w:rtl/>
              </w:rPr>
            </w:pPr>
          </w:p>
        </w:tc>
        <w:tc>
          <w:tcPr>
            <w:tcW w:w="9317" w:type="dxa"/>
          </w:tcPr>
          <w:p w14:paraId="1ABAD3CC" w14:textId="1A08D225" w:rsidR="004B6647" w:rsidRPr="00A77E5E" w:rsidRDefault="004B6647" w:rsidP="00B41ABB">
            <w:pPr>
              <w:pStyle w:val="2"/>
              <w:rPr>
                <w:rFonts w:ascii="Narkisim" w:hAnsi="Narkisim" w:cs="Narkisim"/>
                <w:rtl/>
              </w:rPr>
            </w:pPr>
            <w:r w:rsidRPr="00A77E5E">
              <w:rPr>
                <w:rFonts w:ascii="Narkisim" w:hAnsi="Narkisim" w:cs="Narkisim" w:hint="cs"/>
                <w:rtl/>
              </w:rPr>
              <w:t>היום     לחודש                   תשפ"</w:t>
            </w:r>
            <w:r w:rsidR="00EF5AAB" w:rsidRPr="00A77E5E">
              <w:rPr>
                <w:rFonts w:ascii="Narkisim" w:hAnsi="Narkisim" w:cs="Narkisim" w:hint="cs"/>
                <w:rtl/>
              </w:rPr>
              <w:t>ז</w:t>
            </w:r>
            <w:r w:rsidR="00B41ABB" w:rsidRPr="00A77E5E">
              <w:rPr>
                <w:rFonts w:ascii="Narkisim" w:hAnsi="Narkisim" w:cs="Narkisim" w:hint="cs"/>
                <w:rtl/>
              </w:rPr>
              <w:t xml:space="preserve"> </w:t>
            </w:r>
            <w:r w:rsidRPr="00A77E5E">
              <w:rPr>
                <w:rFonts w:ascii="Narkisim" w:hAnsi="Narkisim" w:cs="Narkisim" w:hint="cs"/>
                <w:rtl/>
              </w:rPr>
              <w:t>[</w:t>
            </w:r>
            <w:r w:rsidR="00B41ABB" w:rsidRPr="00A77E5E">
              <w:rPr>
                <w:rFonts w:ascii="Narkisim" w:hAnsi="Narkisim" w:cs="Narkisim" w:hint="cs"/>
                <w:rtl/>
              </w:rPr>
              <w:t>202</w:t>
            </w:r>
            <w:r w:rsidR="00EF5AAB" w:rsidRPr="00A77E5E">
              <w:rPr>
                <w:rFonts w:ascii="Narkisim" w:hAnsi="Narkisim" w:cs="Narkisim" w:hint="cs"/>
                <w:rtl/>
              </w:rPr>
              <w:t>6</w:t>
            </w:r>
            <w:r w:rsidRPr="00A77E5E">
              <w:rPr>
                <w:rFonts w:ascii="Narkisim" w:hAnsi="Narkisim" w:cs="Narkisim" w:hint="cs"/>
                <w:rtl/>
              </w:rPr>
              <w:t>.     .     ]</w:t>
            </w:r>
          </w:p>
        </w:tc>
      </w:tr>
      <w:tr w:rsidR="00A52AC1" w:rsidRPr="00A77E5E" w14:paraId="6F5FA404" w14:textId="77777777" w:rsidTr="004B6647">
        <w:tc>
          <w:tcPr>
            <w:tcW w:w="540" w:type="dxa"/>
          </w:tcPr>
          <w:p w14:paraId="420814B1" w14:textId="77777777" w:rsidR="004B6647" w:rsidRPr="00A77E5E" w:rsidRDefault="004B6647" w:rsidP="004B6647">
            <w:pPr>
              <w:jc w:val="both"/>
              <w:rPr>
                <w:rFonts w:ascii="Narkisim" w:hAnsi="Narkisim" w:cs="Narkisim"/>
                <w:rtl/>
              </w:rPr>
            </w:pPr>
          </w:p>
        </w:tc>
        <w:tc>
          <w:tcPr>
            <w:tcW w:w="425" w:type="dxa"/>
          </w:tcPr>
          <w:p w14:paraId="4B0EAD21" w14:textId="77777777" w:rsidR="004B6647" w:rsidRPr="00A77E5E" w:rsidRDefault="004B6647" w:rsidP="004B6647">
            <w:pPr>
              <w:jc w:val="both"/>
              <w:rPr>
                <w:rFonts w:ascii="Narkisim" w:hAnsi="Narkisim" w:cs="Narkisim"/>
                <w:rtl/>
              </w:rPr>
            </w:pPr>
          </w:p>
        </w:tc>
        <w:tc>
          <w:tcPr>
            <w:tcW w:w="9317" w:type="dxa"/>
          </w:tcPr>
          <w:p w14:paraId="0D14BB3C" w14:textId="77777777" w:rsidR="004B6647" w:rsidRPr="00A77E5E" w:rsidRDefault="004B6647" w:rsidP="004B6647">
            <w:pPr>
              <w:jc w:val="both"/>
              <w:rPr>
                <w:rFonts w:ascii="Narkisim" w:hAnsi="Narkisim" w:cs="Narkisim"/>
                <w:b/>
                <w:bCs/>
                <w:szCs w:val="28"/>
                <w:rtl/>
              </w:rPr>
            </w:pPr>
          </w:p>
        </w:tc>
      </w:tr>
      <w:tr w:rsidR="00A52AC1" w:rsidRPr="00A77E5E" w14:paraId="0E0C624D" w14:textId="77777777" w:rsidTr="004B6647">
        <w:tc>
          <w:tcPr>
            <w:tcW w:w="540" w:type="dxa"/>
          </w:tcPr>
          <w:p w14:paraId="432428A3" w14:textId="77777777" w:rsidR="004B6647" w:rsidRPr="00A77E5E" w:rsidRDefault="004B6647" w:rsidP="004B6647">
            <w:pPr>
              <w:jc w:val="both"/>
              <w:rPr>
                <w:rFonts w:ascii="Narkisim" w:hAnsi="Narkisim" w:cs="Narkisim"/>
                <w:rtl/>
              </w:rPr>
            </w:pPr>
          </w:p>
        </w:tc>
        <w:tc>
          <w:tcPr>
            <w:tcW w:w="425" w:type="dxa"/>
          </w:tcPr>
          <w:p w14:paraId="5D37C05E" w14:textId="77777777" w:rsidR="004B6647" w:rsidRPr="00A77E5E" w:rsidRDefault="004B6647" w:rsidP="004B6647">
            <w:pPr>
              <w:jc w:val="both"/>
              <w:rPr>
                <w:rFonts w:ascii="Narkisim" w:hAnsi="Narkisim" w:cs="Narkisim"/>
                <w:rtl/>
              </w:rPr>
            </w:pPr>
          </w:p>
        </w:tc>
        <w:tc>
          <w:tcPr>
            <w:tcW w:w="9317" w:type="dxa"/>
          </w:tcPr>
          <w:p w14:paraId="3EDBB71B" w14:textId="77777777" w:rsidR="004B6647" w:rsidRPr="00A77E5E" w:rsidRDefault="004B6647" w:rsidP="004B6647">
            <w:pPr>
              <w:jc w:val="both"/>
              <w:rPr>
                <w:rFonts w:ascii="Narkisim" w:hAnsi="Narkisim" w:cs="Narkisim"/>
                <w:b/>
                <w:bCs/>
                <w:szCs w:val="28"/>
                <w:rtl/>
              </w:rPr>
            </w:pPr>
          </w:p>
        </w:tc>
      </w:tr>
      <w:tr w:rsidR="00A52AC1" w:rsidRPr="00A77E5E" w14:paraId="1CE48257" w14:textId="77777777" w:rsidTr="004B6647">
        <w:tc>
          <w:tcPr>
            <w:tcW w:w="540" w:type="dxa"/>
          </w:tcPr>
          <w:p w14:paraId="0C23CF23" w14:textId="77777777" w:rsidR="004B6647" w:rsidRPr="00A77E5E" w:rsidRDefault="004B6647" w:rsidP="004B6647">
            <w:pPr>
              <w:jc w:val="both"/>
              <w:rPr>
                <w:rFonts w:ascii="Narkisim" w:hAnsi="Narkisim" w:cs="Narkisim"/>
                <w:rtl/>
              </w:rPr>
            </w:pPr>
          </w:p>
        </w:tc>
        <w:tc>
          <w:tcPr>
            <w:tcW w:w="425" w:type="dxa"/>
          </w:tcPr>
          <w:p w14:paraId="54CE16CE" w14:textId="77777777" w:rsidR="004B6647" w:rsidRPr="00A77E5E" w:rsidRDefault="004B6647" w:rsidP="004B6647">
            <w:pPr>
              <w:jc w:val="both"/>
              <w:rPr>
                <w:rFonts w:ascii="Narkisim" w:hAnsi="Narkisim" w:cs="Narkisim"/>
                <w:rtl/>
              </w:rPr>
            </w:pPr>
          </w:p>
        </w:tc>
        <w:tc>
          <w:tcPr>
            <w:tcW w:w="9317" w:type="dxa"/>
          </w:tcPr>
          <w:p w14:paraId="014DB34F"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u w:val="single"/>
                <w:rtl/>
              </w:rPr>
              <w:t>בשם המשרד</w:t>
            </w:r>
            <w:r w:rsidRPr="00A77E5E">
              <w:rPr>
                <w:rFonts w:ascii="Narkisim" w:hAnsi="Narkisim" w:cs="Narkisim" w:hint="cs"/>
                <w:b/>
                <w:bCs/>
                <w:szCs w:val="28"/>
                <w:rtl/>
              </w:rPr>
              <w:t xml:space="preserve">                                              </w:t>
            </w:r>
            <w:r w:rsidRPr="00A77E5E">
              <w:rPr>
                <w:rFonts w:ascii="Narkisim" w:hAnsi="Narkisim" w:cs="Narkisim" w:hint="cs"/>
                <w:b/>
                <w:bCs/>
                <w:szCs w:val="28"/>
                <w:u w:val="single"/>
                <w:rtl/>
              </w:rPr>
              <w:t xml:space="preserve"> נותן השירותים</w:t>
            </w:r>
          </w:p>
        </w:tc>
      </w:tr>
      <w:tr w:rsidR="00A52AC1" w:rsidRPr="00A77E5E" w14:paraId="2049DA98" w14:textId="77777777" w:rsidTr="004B6647">
        <w:tc>
          <w:tcPr>
            <w:tcW w:w="540" w:type="dxa"/>
          </w:tcPr>
          <w:p w14:paraId="056916A2" w14:textId="77777777" w:rsidR="004B6647" w:rsidRPr="00A77E5E" w:rsidRDefault="004B6647" w:rsidP="004B6647">
            <w:pPr>
              <w:jc w:val="both"/>
              <w:rPr>
                <w:rFonts w:ascii="Narkisim" w:hAnsi="Narkisim" w:cs="Narkisim"/>
                <w:rtl/>
              </w:rPr>
            </w:pPr>
          </w:p>
        </w:tc>
        <w:tc>
          <w:tcPr>
            <w:tcW w:w="425" w:type="dxa"/>
          </w:tcPr>
          <w:p w14:paraId="2B95E75C" w14:textId="77777777" w:rsidR="004B6647" w:rsidRPr="00A77E5E" w:rsidRDefault="004B6647" w:rsidP="004B6647">
            <w:pPr>
              <w:jc w:val="both"/>
              <w:rPr>
                <w:rFonts w:ascii="Narkisim" w:hAnsi="Narkisim" w:cs="Narkisim"/>
                <w:rtl/>
              </w:rPr>
            </w:pPr>
          </w:p>
        </w:tc>
        <w:tc>
          <w:tcPr>
            <w:tcW w:w="9317" w:type="dxa"/>
          </w:tcPr>
          <w:p w14:paraId="30D96D7B" w14:textId="77777777" w:rsidR="004B6647" w:rsidRPr="00A77E5E" w:rsidRDefault="004B6647" w:rsidP="004B6647">
            <w:pPr>
              <w:jc w:val="both"/>
              <w:rPr>
                <w:rFonts w:ascii="Narkisim" w:hAnsi="Narkisim" w:cs="Narkisim"/>
                <w:b/>
                <w:bCs/>
                <w:u w:val="single"/>
                <w:rtl/>
              </w:rPr>
            </w:pPr>
          </w:p>
        </w:tc>
      </w:tr>
      <w:tr w:rsidR="00A52AC1" w:rsidRPr="00A77E5E" w14:paraId="60A42E28" w14:textId="77777777" w:rsidTr="004B6647">
        <w:tc>
          <w:tcPr>
            <w:tcW w:w="540" w:type="dxa"/>
          </w:tcPr>
          <w:p w14:paraId="4C53BF50" w14:textId="77777777" w:rsidR="004B6647" w:rsidRPr="00A77E5E" w:rsidRDefault="004B6647" w:rsidP="004B6647">
            <w:pPr>
              <w:jc w:val="both"/>
              <w:rPr>
                <w:rFonts w:ascii="Narkisim" w:hAnsi="Narkisim" w:cs="Narkisim"/>
                <w:rtl/>
              </w:rPr>
            </w:pPr>
          </w:p>
        </w:tc>
        <w:tc>
          <w:tcPr>
            <w:tcW w:w="425" w:type="dxa"/>
          </w:tcPr>
          <w:p w14:paraId="43DF4A33" w14:textId="77777777" w:rsidR="004B6647" w:rsidRPr="00A77E5E" w:rsidRDefault="004B6647" w:rsidP="004B6647">
            <w:pPr>
              <w:jc w:val="both"/>
              <w:rPr>
                <w:rFonts w:ascii="Narkisim" w:hAnsi="Narkisim" w:cs="Narkisim"/>
                <w:rtl/>
              </w:rPr>
            </w:pPr>
          </w:p>
        </w:tc>
        <w:tc>
          <w:tcPr>
            <w:tcW w:w="9317" w:type="dxa"/>
          </w:tcPr>
          <w:p w14:paraId="682E587F" w14:textId="77777777" w:rsidR="004B6647" w:rsidRPr="00A77E5E" w:rsidRDefault="004B6647" w:rsidP="004B6647">
            <w:pPr>
              <w:jc w:val="both"/>
              <w:rPr>
                <w:rFonts w:ascii="Narkisim" w:hAnsi="Narkisim" w:cs="Narkisim"/>
                <w:b/>
                <w:bCs/>
                <w:u w:val="single"/>
                <w:rtl/>
              </w:rPr>
            </w:pPr>
          </w:p>
          <w:p w14:paraId="5505F566" w14:textId="77777777" w:rsidR="004B6647" w:rsidRPr="00A77E5E" w:rsidRDefault="004B6647" w:rsidP="004B6647">
            <w:pPr>
              <w:jc w:val="both"/>
              <w:rPr>
                <w:rFonts w:ascii="Narkisim" w:hAnsi="Narkisim" w:cs="Narkisim"/>
                <w:b/>
                <w:bCs/>
                <w:u w:val="single"/>
                <w:rtl/>
              </w:rPr>
            </w:pPr>
          </w:p>
        </w:tc>
      </w:tr>
      <w:tr w:rsidR="00A52AC1" w:rsidRPr="00A77E5E" w14:paraId="03FA0136" w14:textId="77777777" w:rsidTr="004B6647">
        <w:tc>
          <w:tcPr>
            <w:tcW w:w="540" w:type="dxa"/>
          </w:tcPr>
          <w:p w14:paraId="158BA826" w14:textId="77777777" w:rsidR="004B6647" w:rsidRPr="00A77E5E" w:rsidRDefault="004B6647" w:rsidP="004B6647">
            <w:pPr>
              <w:jc w:val="both"/>
              <w:rPr>
                <w:rFonts w:ascii="Narkisim" w:hAnsi="Narkisim" w:cs="Narkisim"/>
                <w:rtl/>
              </w:rPr>
            </w:pPr>
          </w:p>
        </w:tc>
        <w:tc>
          <w:tcPr>
            <w:tcW w:w="425" w:type="dxa"/>
          </w:tcPr>
          <w:p w14:paraId="29BE77B2" w14:textId="77777777" w:rsidR="004B6647" w:rsidRPr="00A77E5E" w:rsidRDefault="004B6647" w:rsidP="004B6647">
            <w:pPr>
              <w:jc w:val="both"/>
              <w:rPr>
                <w:rFonts w:ascii="Narkisim" w:hAnsi="Narkisim" w:cs="Narkisim"/>
                <w:rtl/>
              </w:rPr>
            </w:pPr>
          </w:p>
        </w:tc>
        <w:tc>
          <w:tcPr>
            <w:tcW w:w="9317" w:type="dxa"/>
          </w:tcPr>
          <w:p w14:paraId="0B02C2DB" w14:textId="77777777" w:rsidR="004B6647" w:rsidRPr="00A77E5E" w:rsidRDefault="004B6647" w:rsidP="004B6647">
            <w:pPr>
              <w:jc w:val="both"/>
              <w:rPr>
                <w:rFonts w:ascii="Narkisim" w:hAnsi="Narkisim" w:cs="Narkisim"/>
                <w:b/>
                <w:bCs/>
                <w:u w:val="single"/>
                <w:rtl/>
              </w:rPr>
            </w:pPr>
            <w:r w:rsidRPr="00A77E5E">
              <w:rPr>
                <w:rFonts w:ascii="Narkisim" w:hAnsi="Narkisim" w:cs="Narkisim" w:hint="cs"/>
                <w:rtl/>
              </w:rPr>
              <w:t>__________________________                                  _________________</w:t>
            </w:r>
          </w:p>
        </w:tc>
      </w:tr>
      <w:tr w:rsidR="00A52AC1" w:rsidRPr="00A77E5E" w14:paraId="77CE207E" w14:textId="77777777" w:rsidTr="004B6647">
        <w:tc>
          <w:tcPr>
            <w:tcW w:w="540" w:type="dxa"/>
          </w:tcPr>
          <w:p w14:paraId="290D2A31" w14:textId="77777777" w:rsidR="004B6647" w:rsidRPr="00A77E5E" w:rsidRDefault="004B6647" w:rsidP="004B6647">
            <w:pPr>
              <w:jc w:val="both"/>
              <w:rPr>
                <w:rFonts w:ascii="Narkisim" w:hAnsi="Narkisim" w:cs="Narkisim"/>
                <w:rtl/>
              </w:rPr>
            </w:pPr>
          </w:p>
        </w:tc>
        <w:tc>
          <w:tcPr>
            <w:tcW w:w="425" w:type="dxa"/>
          </w:tcPr>
          <w:p w14:paraId="79186EC4" w14:textId="77777777" w:rsidR="004B6647" w:rsidRPr="00A77E5E" w:rsidRDefault="004B6647" w:rsidP="004B6647">
            <w:pPr>
              <w:jc w:val="both"/>
              <w:rPr>
                <w:rFonts w:ascii="Narkisim" w:hAnsi="Narkisim" w:cs="Narkisim"/>
                <w:rtl/>
              </w:rPr>
            </w:pPr>
          </w:p>
        </w:tc>
        <w:tc>
          <w:tcPr>
            <w:tcW w:w="9317" w:type="dxa"/>
          </w:tcPr>
          <w:p w14:paraId="395E54A8"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חתימת </w:t>
            </w:r>
            <w:r w:rsidR="00C1026B" w:rsidRPr="00A77E5E">
              <w:rPr>
                <w:rFonts w:ascii="Narkisim" w:hAnsi="Narkisim" w:cs="Narkisim" w:hint="cs"/>
                <w:rtl/>
              </w:rPr>
              <w:t>מנהל היחידה</w:t>
            </w:r>
            <w:r w:rsidR="00736511" w:rsidRPr="00A77E5E">
              <w:rPr>
                <w:rFonts w:ascii="Narkisim" w:hAnsi="Narkisim" w:cs="Narkisim" w:hint="cs"/>
                <w:rtl/>
              </w:rPr>
              <w:t xml:space="preserve"> </w:t>
            </w:r>
            <w:r w:rsidRPr="00A77E5E">
              <w:rPr>
                <w:rFonts w:ascii="Narkisim" w:hAnsi="Narkisim" w:cs="Narkisim" w:hint="cs"/>
                <w:rtl/>
              </w:rPr>
              <w:t xml:space="preserve">                                                              </w:t>
            </w:r>
            <w:r w:rsidR="00736511" w:rsidRPr="00A77E5E">
              <w:rPr>
                <w:rFonts w:ascii="Narkisim" w:hAnsi="Narkisim" w:cs="Narkisim" w:hint="cs"/>
                <w:rtl/>
              </w:rPr>
              <w:t xml:space="preserve">       </w:t>
            </w:r>
            <w:r w:rsidRPr="00A77E5E">
              <w:rPr>
                <w:rFonts w:ascii="Narkisim" w:hAnsi="Narkisim" w:cs="Narkisim" w:hint="cs"/>
                <w:rtl/>
              </w:rPr>
              <w:t xml:space="preserve"> חתימה וחותמת</w:t>
            </w:r>
          </w:p>
          <w:p w14:paraId="72E289D2" w14:textId="77777777" w:rsidR="004B6647" w:rsidRPr="00A77E5E" w:rsidRDefault="00736511" w:rsidP="004B6647">
            <w:pPr>
              <w:jc w:val="both"/>
              <w:rPr>
                <w:rFonts w:ascii="Narkisim" w:hAnsi="Narkisim" w:cs="Narkisim"/>
                <w:b/>
                <w:bCs/>
                <w:u w:val="single"/>
                <w:rtl/>
              </w:rPr>
            </w:pPr>
            <w:r w:rsidRPr="00A77E5E">
              <w:rPr>
                <w:rFonts w:ascii="Narkisim" w:hAnsi="Narkisim" w:cs="Narkisim" w:hint="cs"/>
                <w:rtl/>
              </w:rPr>
              <w:t xml:space="preserve"> </w:t>
            </w:r>
          </w:p>
        </w:tc>
      </w:tr>
      <w:tr w:rsidR="00A52AC1" w:rsidRPr="00A77E5E" w14:paraId="0F88F469" w14:textId="77777777" w:rsidTr="004B6647">
        <w:tc>
          <w:tcPr>
            <w:tcW w:w="540" w:type="dxa"/>
          </w:tcPr>
          <w:p w14:paraId="39C16E7F" w14:textId="77777777" w:rsidR="004B6647" w:rsidRPr="00A77E5E" w:rsidRDefault="004B6647" w:rsidP="004B6647">
            <w:pPr>
              <w:jc w:val="both"/>
              <w:rPr>
                <w:rFonts w:ascii="Narkisim" w:hAnsi="Narkisim" w:cs="Narkisim"/>
                <w:rtl/>
              </w:rPr>
            </w:pPr>
          </w:p>
        </w:tc>
        <w:tc>
          <w:tcPr>
            <w:tcW w:w="425" w:type="dxa"/>
          </w:tcPr>
          <w:p w14:paraId="4CB8C731" w14:textId="77777777" w:rsidR="004B6647" w:rsidRPr="00A77E5E" w:rsidRDefault="004B6647" w:rsidP="004B6647">
            <w:pPr>
              <w:jc w:val="both"/>
              <w:rPr>
                <w:rFonts w:ascii="Narkisim" w:hAnsi="Narkisim" w:cs="Narkisim"/>
                <w:rtl/>
              </w:rPr>
            </w:pPr>
          </w:p>
        </w:tc>
        <w:tc>
          <w:tcPr>
            <w:tcW w:w="9317" w:type="dxa"/>
          </w:tcPr>
          <w:p w14:paraId="67BE8076" w14:textId="77777777" w:rsidR="004B6647" w:rsidRPr="00A77E5E" w:rsidRDefault="004B6647" w:rsidP="004B6647">
            <w:pPr>
              <w:jc w:val="both"/>
              <w:rPr>
                <w:rFonts w:ascii="Narkisim" w:hAnsi="Narkisim" w:cs="Narkisim"/>
                <w:rtl/>
              </w:rPr>
            </w:pPr>
          </w:p>
          <w:p w14:paraId="12530AA8" w14:textId="77777777" w:rsidR="004B6647" w:rsidRPr="00A77E5E" w:rsidRDefault="004B6647" w:rsidP="004B6647">
            <w:pPr>
              <w:jc w:val="both"/>
              <w:rPr>
                <w:rFonts w:ascii="Narkisim" w:hAnsi="Narkisim" w:cs="Narkisim"/>
                <w:rtl/>
              </w:rPr>
            </w:pPr>
          </w:p>
          <w:p w14:paraId="16CC9611" w14:textId="77777777" w:rsidR="004B6647" w:rsidRPr="00A77E5E" w:rsidRDefault="004B6647" w:rsidP="004B6647">
            <w:pPr>
              <w:jc w:val="both"/>
              <w:rPr>
                <w:rFonts w:ascii="Narkisim" w:hAnsi="Narkisim" w:cs="Narkisim"/>
                <w:rtl/>
              </w:rPr>
            </w:pPr>
          </w:p>
          <w:p w14:paraId="41A5C525" w14:textId="77777777" w:rsidR="004B6647" w:rsidRPr="00A77E5E" w:rsidRDefault="004B6647" w:rsidP="004B6647">
            <w:pPr>
              <w:jc w:val="both"/>
              <w:rPr>
                <w:rFonts w:ascii="Narkisim" w:hAnsi="Narkisim" w:cs="Narkisim"/>
                <w:rtl/>
              </w:rPr>
            </w:pPr>
          </w:p>
        </w:tc>
      </w:tr>
      <w:tr w:rsidR="00A52AC1" w:rsidRPr="00A77E5E" w14:paraId="71874F40" w14:textId="77777777" w:rsidTr="004B6647">
        <w:tc>
          <w:tcPr>
            <w:tcW w:w="540" w:type="dxa"/>
          </w:tcPr>
          <w:p w14:paraId="14151D10" w14:textId="77777777" w:rsidR="004B6647" w:rsidRPr="00A77E5E" w:rsidRDefault="004B6647" w:rsidP="004B6647">
            <w:pPr>
              <w:jc w:val="both"/>
              <w:rPr>
                <w:rFonts w:ascii="Narkisim" w:hAnsi="Narkisim" w:cs="Narkisim"/>
                <w:rtl/>
              </w:rPr>
            </w:pPr>
          </w:p>
        </w:tc>
        <w:tc>
          <w:tcPr>
            <w:tcW w:w="425" w:type="dxa"/>
          </w:tcPr>
          <w:p w14:paraId="0908BC24" w14:textId="77777777" w:rsidR="004B6647" w:rsidRPr="00A77E5E" w:rsidRDefault="004B6647" w:rsidP="004B6647">
            <w:pPr>
              <w:jc w:val="both"/>
              <w:rPr>
                <w:rFonts w:ascii="Narkisim" w:hAnsi="Narkisim" w:cs="Narkisim"/>
                <w:rtl/>
              </w:rPr>
            </w:pPr>
          </w:p>
        </w:tc>
        <w:tc>
          <w:tcPr>
            <w:tcW w:w="9317" w:type="dxa"/>
          </w:tcPr>
          <w:p w14:paraId="2F2675F0"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__________________________           </w:t>
            </w:r>
          </w:p>
        </w:tc>
      </w:tr>
      <w:tr w:rsidR="00A52AC1" w:rsidRPr="00A77E5E" w14:paraId="27394086" w14:textId="77777777" w:rsidTr="004B6647">
        <w:tc>
          <w:tcPr>
            <w:tcW w:w="540" w:type="dxa"/>
          </w:tcPr>
          <w:p w14:paraId="6EF84CFF" w14:textId="77777777" w:rsidR="004B6647" w:rsidRPr="00A77E5E" w:rsidRDefault="004B6647" w:rsidP="004B6647">
            <w:pPr>
              <w:jc w:val="both"/>
              <w:rPr>
                <w:rFonts w:ascii="Narkisim" w:hAnsi="Narkisim" w:cs="Narkisim"/>
                <w:rtl/>
              </w:rPr>
            </w:pPr>
          </w:p>
        </w:tc>
        <w:tc>
          <w:tcPr>
            <w:tcW w:w="425" w:type="dxa"/>
          </w:tcPr>
          <w:p w14:paraId="46AED17E" w14:textId="77777777" w:rsidR="004B6647" w:rsidRPr="00A77E5E" w:rsidRDefault="004B6647" w:rsidP="004B6647">
            <w:pPr>
              <w:jc w:val="both"/>
              <w:rPr>
                <w:rFonts w:ascii="Narkisim" w:hAnsi="Narkisim" w:cs="Narkisim"/>
                <w:rtl/>
              </w:rPr>
            </w:pPr>
          </w:p>
        </w:tc>
        <w:tc>
          <w:tcPr>
            <w:tcW w:w="9317" w:type="dxa"/>
          </w:tcPr>
          <w:p w14:paraId="3BA7962E"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חתימת חשב משרד החקלאות                          </w:t>
            </w:r>
          </w:p>
        </w:tc>
      </w:tr>
      <w:tr w:rsidR="00A52AC1" w:rsidRPr="00A77E5E" w14:paraId="211074E6" w14:textId="77777777" w:rsidTr="004B6647">
        <w:tc>
          <w:tcPr>
            <w:tcW w:w="540" w:type="dxa"/>
          </w:tcPr>
          <w:p w14:paraId="5A6D180A" w14:textId="77777777" w:rsidR="004B6647" w:rsidRPr="00A77E5E" w:rsidRDefault="004B6647" w:rsidP="004B6647">
            <w:pPr>
              <w:jc w:val="both"/>
              <w:rPr>
                <w:rFonts w:ascii="Narkisim" w:hAnsi="Narkisim" w:cs="Narkisim"/>
                <w:rtl/>
              </w:rPr>
            </w:pPr>
          </w:p>
        </w:tc>
        <w:tc>
          <w:tcPr>
            <w:tcW w:w="425" w:type="dxa"/>
          </w:tcPr>
          <w:p w14:paraId="26401CCA" w14:textId="77777777" w:rsidR="004B6647" w:rsidRPr="00A77E5E" w:rsidRDefault="004B6647" w:rsidP="004B6647">
            <w:pPr>
              <w:jc w:val="both"/>
              <w:rPr>
                <w:rFonts w:ascii="Narkisim" w:hAnsi="Narkisim" w:cs="Narkisim"/>
                <w:rtl/>
              </w:rPr>
            </w:pPr>
          </w:p>
        </w:tc>
        <w:tc>
          <w:tcPr>
            <w:tcW w:w="9317" w:type="dxa"/>
          </w:tcPr>
          <w:p w14:paraId="049D2D1B" w14:textId="77777777" w:rsidR="004B6647" w:rsidRPr="00A77E5E" w:rsidRDefault="00F73CA0" w:rsidP="00B41ABB">
            <w:pPr>
              <w:jc w:val="both"/>
              <w:rPr>
                <w:rFonts w:ascii="Narkisim" w:hAnsi="Narkisim" w:cs="Narkisim"/>
                <w:rtl/>
              </w:rPr>
            </w:pPr>
            <w:r w:rsidRPr="00A77E5E">
              <w:rPr>
                <w:rFonts w:ascii="Narkisim" w:hAnsi="Narkisim" w:cs="Narkisim" w:hint="cs"/>
                <w:rtl/>
              </w:rPr>
              <w:t>וביטחון המזון</w:t>
            </w:r>
          </w:p>
          <w:p w14:paraId="1CD80F5F" w14:textId="77777777" w:rsidR="004B6647" w:rsidRPr="00A77E5E" w:rsidRDefault="004B6647" w:rsidP="004B6647">
            <w:pPr>
              <w:jc w:val="both"/>
              <w:rPr>
                <w:rFonts w:ascii="Narkisim" w:hAnsi="Narkisim" w:cs="Narkisim"/>
                <w:rtl/>
              </w:rPr>
            </w:pPr>
          </w:p>
          <w:p w14:paraId="27D26995" w14:textId="77777777" w:rsidR="004B6647" w:rsidRPr="00A77E5E" w:rsidRDefault="004B6647" w:rsidP="004B6647">
            <w:pPr>
              <w:jc w:val="both"/>
              <w:rPr>
                <w:rFonts w:ascii="Narkisim" w:hAnsi="Narkisim" w:cs="Narkisim"/>
                <w:rtl/>
              </w:rPr>
            </w:pPr>
          </w:p>
          <w:p w14:paraId="4E294A33"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r>
      <w:tr w:rsidR="00A52AC1" w:rsidRPr="00A77E5E" w14:paraId="585F508B" w14:textId="77777777" w:rsidTr="004B6647">
        <w:tc>
          <w:tcPr>
            <w:tcW w:w="540" w:type="dxa"/>
          </w:tcPr>
          <w:p w14:paraId="0F616463" w14:textId="77777777" w:rsidR="004B6647" w:rsidRPr="00A77E5E" w:rsidRDefault="004B6647" w:rsidP="004B6647">
            <w:pPr>
              <w:jc w:val="both"/>
              <w:rPr>
                <w:rFonts w:ascii="Narkisim" w:hAnsi="Narkisim" w:cs="Narkisim"/>
                <w:rtl/>
              </w:rPr>
            </w:pPr>
          </w:p>
        </w:tc>
        <w:tc>
          <w:tcPr>
            <w:tcW w:w="425" w:type="dxa"/>
          </w:tcPr>
          <w:p w14:paraId="2654F2B9" w14:textId="77777777" w:rsidR="004B6647" w:rsidRPr="00A77E5E" w:rsidRDefault="004B6647" w:rsidP="004B6647">
            <w:pPr>
              <w:jc w:val="both"/>
              <w:rPr>
                <w:rFonts w:ascii="Narkisim" w:hAnsi="Narkisim" w:cs="Narkisim"/>
                <w:rtl/>
              </w:rPr>
            </w:pPr>
          </w:p>
        </w:tc>
        <w:tc>
          <w:tcPr>
            <w:tcW w:w="9317" w:type="dxa"/>
          </w:tcPr>
          <w:p w14:paraId="23F064FF" w14:textId="77777777" w:rsidR="004B6647" w:rsidRPr="00A77E5E" w:rsidRDefault="004B6647" w:rsidP="004B6647">
            <w:pPr>
              <w:jc w:val="both"/>
              <w:rPr>
                <w:rFonts w:ascii="Narkisim" w:hAnsi="Narkisim" w:cs="Narkisim"/>
                <w:rtl/>
              </w:rPr>
            </w:pPr>
          </w:p>
        </w:tc>
      </w:tr>
      <w:tr w:rsidR="00A52AC1" w:rsidRPr="00A77E5E" w14:paraId="00C2A427" w14:textId="77777777" w:rsidTr="004B6647">
        <w:tc>
          <w:tcPr>
            <w:tcW w:w="540" w:type="dxa"/>
          </w:tcPr>
          <w:p w14:paraId="5BA1D064" w14:textId="77777777" w:rsidR="004B6647" w:rsidRPr="00A77E5E" w:rsidRDefault="004B6647" w:rsidP="004B6647">
            <w:pPr>
              <w:jc w:val="both"/>
              <w:rPr>
                <w:rFonts w:ascii="Narkisim" w:hAnsi="Narkisim" w:cs="Narkisim"/>
                <w:rtl/>
              </w:rPr>
            </w:pPr>
          </w:p>
        </w:tc>
        <w:tc>
          <w:tcPr>
            <w:tcW w:w="425" w:type="dxa"/>
          </w:tcPr>
          <w:p w14:paraId="69C47BBF" w14:textId="77777777" w:rsidR="004B6647" w:rsidRPr="00A77E5E" w:rsidRDefault="004B6647" w:rsidP="004B6647">
            <w:pPr>
              <w:jc w:val="both"/>
              <w:rPr>
                <w:rFonts w:ascii="Narkisim" w:hAnsi="Narkisim" w:cs="Narkisim"/>
                <w:rtl/>
              </w:rPr>
            </w:pPr>
          </w:p>
        </w:tc>
        <w:tc>
          <w:tcPr>
            <w:tcW w:w="9317" w:type="dxa"/>
          </w:tcPr>
          <w:p w14:paraId="31CC2C0C" w14:textId="77777777" w:rsidR="004B6647" w:rsidRPr="00A77E5E" w:rsidRDefault="004B6647" w:rsidP="004B6647">
            <w:pPr>
              <w:jc w:val="both"/>
              <w:rPr>
                <w:rFonts w:ascii="Narkisim" w:hAnsi="Narkisim" w:cs="Narkisim"/>
                <w:rtl/>
              </w:rPr>
            </w:pPr>
            <w:r w:rsidRPr="00A77E5E">
              <w:rPr>
                <w:rFonts w:ascii="Narkisim" w:hAnsi="Narkisim" w:cs="Narkisim" w:hint="cs"/>
                <w:rtl/>
              </w:rPr>
              <w:t>__________________________</w:t>
            </w:r>
          </w:p>
        </w:tc>
      </w:tr>
      <w:tr w:rsidR="00A52AC1" w:rsidRPr="00A77E5E" w14:paraId="74CBA70E" w14:textId="77777777" w:rsidTr="004B6647">
        <w:tc>
          <w:tcPr>
            <w:tcW w:w="540" w:type="dxa"/>
          </w:tcPr>
          <w:p w14:paraId="46200CD6" w14:textId="77777777" w:rsidR="004B6647" w:rsidRPr="00A77E5E" w:rsidRDefault="004B6647" w:rsidP="004B6647">
            <w:pPr>
              <w:jc w:val="both"/>
              <w:rPr>
                <w:rFonts w:ascii="Narkisim" w:hAnsi="Narkisim" w:cs="Narkisim"/>
                <w:rtl/>
              </w:rPr>
            </w:pPr>
          </w:p>
        </w:tc>
        <w:tc>
          <w:tcPr>
            <w:tcW w:w="425" w:type="dxa"/>
          </w:tcPr>
          <w:p w14:paraId="56994F13" w14:textId="77777777" w:rsidR="004B6647" w:rsidRPr="00A77E5E" w:rsidRDefault="004B6647" w:rsidP="004B6647">
            <w:pPr>
              <w:jc w:val="both"/>
              <w:rPr>
                <w:rFonts w:ascii="Narkisim" w:hAnsi="Narkisim" w:cs="Narkisim"/>
                <w:rtl/>
              </w:rPr>
            </w:pPr>
          </w:p>
        </w:tc>
        <w:tc>
          <w:tcPr>
            <w:tcW w:w="9317" w:type="dxa"/>
          </w:tcPr>
          <w:p w14:paraId="527B6F55" w14:textId="77777777" w:rsidR="004B6647" w:rsidRPr="00A77E5E" w:rsidRDefault="004B6647" w:rsidP="004B6647">
            <w:pPr>
              <w:jc w:val="both"/>
              <w:rPr>
                <w:rFonts w:ascii="Narkisim" w:hAnsi="Narkisim" w:cs="Narkisim"/>
                <w:rtl/>
              </w:rPr>
            </w:pPr>
            <w:r w:rsidRPr="00A77E5E">
              <w:rPr>
                <w:rFonts w:ascii="Narkisim" w:hAnsi="Narkisim" w:cs="Narkisim" w:hint="cs"/>
                <w:rtl/>
              </w:rPr>
              <w:t>אישור נציג</w:t>
            </w:r>
            <w:r w:rsidR="00736511" w:rsidRPr="00A77E5E">
              <w:rPr>
                <w:rFonts w:ascii="Narkisim" w:hAnsi="Narkisim" w:cs="Narkisim" w:hint="cs"/>
                <w:rtl/>
              </w:rPr>
              <w:t>/</w:t>
            </w:r>
            <w:r w:rsidR="00595099" w:rsidRPr="00A77E5E">
              <w:rPr>
                <w:rFonts w:ascii="Narkisim" w:hAnsi="Narkisim" w:cs="Narkisim" w:hint="cs"/>
                <w:rtl/>
              </w:rPr>
              <w:t>ת</w:t>
            </w:r>
            <w:r w:rsidRPr="00A77E5E">
              <w:rPr>
                <w:rFonts w:ascii="Narkisim" w:hAnsi="Narkisim" w:cs="Narkisim" w:hint="cs"/>
                <w:rtl/>
              </w:rPr>
              <w:t xml:space="preserve"> היועצת המשפטית</w:t>
            </w:r>
          </w:p>
          <w:p w14:paraId="646AEB24" w14:textId="77777777" w:rsidR="004B6647" w:rsidRPr="00A77E5E" w:rsidRDefault="004B6647" w:rsidP="004B6647">
            <w:pPr>
              <w:jc w:val="both"/>
              <w:rPr>
                <w:rFonts w:ascii="Narkisim" w:hAnsi="Narkisim" w:cs="Narkisim"/>
                <w:rtl/>
              </w:rPr>
            </w:pPr>
          </w:p>
        </w:tc>
      </w:tr>
    </w:tbl>
    <w:p w14:paraId="43D4C244"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p w14:paraId="542D800C" w14:textId="77777777" w:rsidR="00165F90" w:rsidRPr="00A77E5E" w:rsidRDefault="00165F90" w:rsidP="004B6647">
      <w:pPr>
        <w:jc w:val="both"/>
        <w:rPr>
          <w:rFonts w:ascii="Narkisim" w:hAnsi="Narkisim" w:cs="Narkisim"/>
          <w:rtl/>
        </w:rPr>
      </w:pPr>
    </w:p>
    <w:p w14:paraId="709621ED" w14:textId="77777777" w:rsidR="00165F90" w:rsidRPr="00A77E5E" w:rsidRDefault="00165F90" w:rsidP="004B6647">
      <w:pPr>
        <w:jc w:val="both"/>
        <w:rPr>
          <w:rFonts w:ascii="Narkisim" w:hAnsi="Narkisim" w:cs="Narkisim"/>
          <w:rtl/>
        </w:rPr>
      </w:pPr>
    </w:p>
    <w:p w14:paraId="4AA06B92" w14:textId="77777777" w:rsidR="00165F90" w:rsidRPr="00A77E5E" w:rsidRDefault="00165F90" w:rsidP="004B6647">
      <w:pPr>
        <w:jc w:val="both"/>
        <w:rPr>
          <w:rFonts w:ascii="Narkisim" w:hAnsi="Narkisim" w:cs="Narkisim"/>
          <w:rtl/>
        </w:rPr>
      </w:pPr>
    </w:p>
    <w:p w14:paraId="074B9E3A" w14:textId="77777777" w:rsidR="00165F90" w:rsidRPr="00A77E5E" w:rsidRDefault="00165F90" w:rsidP="004B6647">
      <w:pPr>
        <w:jc w:val="both"/>
        <w:rPr>
          <w:rFonts w:ascii="Narkisim" w:hAnsi="Narkisim" w:cs="Narkisim"/>
          <w:rtl/>
        </w:rPr>
      </w:pPr>
    </w:p>
    <w:p w14:paraId="7B01D6E8" w14:textId="77777777" w:rsidR="00165F90" w:rsidRPr="00A77E5E" w:rsidRDefault="00165F90" w:rsidP="004B6647">
      <w:pPr>
        <w:jc w:val="both"/>
        <w:rPr>
          <w:rFonts w:ascii="Narkisim" w:hAnsi="Narkisim" w:cs="Narkisim"/>
          <w:rtl/>
        </w:rPr>
      </w:pPr>
    </w:p>
    <w:p w14:paraId="109E7932" w14:textId="77777777" w:rsidR="00165F90" w:rsidRPr="00A77E5E" w:rsidRDefault="00165F90" w:rsidP="004B6647">
      <w:pPr>
        <w:jc w:val="both"/>
        <w:rPr>
          <w:rFonts w:ascii="Narkisim" w:hAnsi="Narkisim" w:cs="Narkisim"/>
          <w:rtl/>
        </w:rPr>
      </w:pPr>
    </w:p>
    <w:p w14:paraId="2A9C30D5" w14:textId="77777777" w:rsidR="00165F90" w:rsidRPr="00A77E5E" w:rsidRDefault="00165F90" w:rsidP="004B6647">
      <w:pPr>
        <w:jc w:val="both"/>
        <w:rPr>
          <w:rFonts w:ascii="Narkisim" w:hAnsi="Narkisim" w:cs="Narkisim"/>
          <w:rtl/>
        </w:rPr>
      </w:pPr>
    </w:p>
    <w:p w14:paraId="450A21A9" w14:textId="77777777" w:rsidR="00B41ABB" w:rsidRPr="00A77E5E" w:rsidRDefault="00B41ABB" w:rsidP="00B41ABB">
      <w:pPr>
        <w:pStyle w:val="-"/>
        <w:rPr>
          <w:rFonts w:ascii="Narkisim" w:hAnsi="Narkisim" w:cs="Narkisim"/>
          <w:rtl/>
        </w:rPr>
      </w:pPr>
      <w:bookmarkStart w:id="5" w:name="נספח_ג"/>
      <w:r w:rsidRPr="00A77E5E">
        <w:rPr>
          <w:rFonts w:ascii="Narkisim" w:hAnsi="Narkisim" w:cs="Narkisim" w:hint="cs"/>
          <w:rtl/>
        </w:rPr>
        <w:lastRenderedPageBreak/>
        <w:t>נספח ג</w:t>
      </w:r>
    </w:p>
    <w:bookmarkEnd w:id="5"/>
    <w:p w14:paraId="30BA38C5" w14:textId="77777777" w:rsidR="00B41ABB" w:rsidRPr="00A77E5E" w:rsidRDefault="00B41ABB" w:rsidP="00B41ABB">
      <w:pPr>
        <w:pStyle w:val="-0"/>
        <w:rPr>
          <w:rFonts w:ascii="Narkisim" w:hAnsi="Narkisim" w:cs="Narkisim"/>
          <w:rtl/>
        </w:rPr>
      </w:pPr>
      <w:r w:rsidRPr="00A77E5E">
        <w:rPr>
          <w:rFonts w:ascii="Narkisim" w:hAnsi="Narkisim" w:cs="Narkisim" w:hint="cs"/>
          <w:rtl/>
        </w:rPr>
        <w:t>נוסח סעיף ביטוח כללי להסכם ההתקשרות</w:t>
      </w:r>
    </w:p>
    <w:p w14:paraId="7320B860" w14:textId="77777777" w:rsidR="00B41ABB" w:rsidRPr="00A77E5E" w:rsidRDefault="00B41ABB" w:rsidP="00B41ABB">
      <w:pPr>
        <w:rPr>
          <w:rFonts w:ascii="Narkisim" w:hAnsi="Narkisim" w:cs="Narkisim"/>
          <w:rtl/>
        </w:rPr>
      </w:pPr>
    </w:p>
    <w:p w14:paraId="494E40C6" w14:textId="77777777" w:rsidR="00B41ABB" w:rsidRPr="00A77E5E" w:rsidRDefault="00B41ABB" w:rsidP="00B96A12">
      <w:pPr>
        <w:spacing w:line="360" w:lineRule="auto"/>
        <w:jc w:val="both"/>
        <w:rPr>
          <w:rFonts w:ascii="Narkisim" w:hAnsi="Narkisim" w:cs="Narkisim"/>
          <w:sz w:val="24"/>
          <w:szCs w:val="24"/>
        </w:rPr>
      </w:pPr>
      <w:r w:rsidRPr="00A77E5E">
        <w:rPr>
          <w:rFonts w:ascii="Narkisim" w:hAnsi="Narkisim" w:cs="Narkisim" w:hint="cs"/>
          <w:sz w:val="24"/>
          <w:szCs w:val="24"/>
          <w:rtl/>
        </w:rPr>
        <w:t>הספק מתחייב לערוך ולקיים ביטוחים הולמים ביחס לשירותים / עבודות אותם הוא מספק / מבצע_____________ עבור מדינת ישראל ו/או משרד ה_______ (יש לציין את שם המשרד / יחידה מזמין/ת העבודה)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5A17B62F" w14:textId="77777777" w:rsidR="00B41ABB" w:rsidRPr="00A77E5E" w:rsidRDefault="00B41ABB" w:rsidP="00B96A12">
      <w:pPr>
        <w:spacing w:line="360" w:lineRule="auto"/>
        <w:jc w:val="both"/>
        <w:rPr>
          <w:rFonts w:ascii="Narkisim" w:hAnsi="Narkisim" w:cs="Narkisim"/>
          <w:sz w:val="28"/>
          <w:szCs w:val="28"/>
          <w:rtl/>
        </w:rPr>
      </w:pPr>
      <w:r w:rsidRPr="00A77E5E">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5AB50323" w14:textId="77777777" w:rsidR="00B41ABB" w:rsidRPr="00A77E5E" w:rsidRDefault="00B41ABB" w:rsidP="00B96A12">
      <w:pPr>
        <w:spacing w:line="360" w:lineRule="auto"/>
        <w:jc w:val="both"/>
        <w:rPr>
          <w:rFonts w:ascii="Narkisim" w:hAnsi="Narkisim" w:cs="Narkisim"/>
          <w:sz w:val="24"/>
          <w:szCs w:val="24"/>
          <w:rtl/>
        </w:rPr>
      </w:pPr>
      <w:r w:rsidRPr="00A77E5E">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6D463C4A" w14:textId="77777777" w:rsidR="00B41ABB" w:rsidRPr="00A77E5E" w:rsidRDefault="00B41ABB" w:rsidP="00B96A12">
      <w:pPr>
        <w:spacing w:line="360" w:lineRule="auto"/>
        <w:jc w:val="both"/>
        <w:rPr>
          <w:rFonts w:ascii="Narkisim" w:hAnsi="Narkisim" w:cs="Narkisim"/>
          <w:sz w:val="24"/>
          <w:szCs w:val="24"/>
          <w:rtl/>
        </w:rPr>
      </w:pPr>
      <w:r w:rsidRPr="00A77E5E">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A83D646" w14:textId="77777777" w:rsidR="00B41ABB" w:rsidRPr="00A77E5E" w:rsidRDefault="00B41ABB" w:rsidP="00B96A12">
      <w:pPr>
        <w:spacing w:line="360" w:lineRule="auto"/>
        <w:jc w:val="both"/>
        <w:rPr>
          <w:rFonts w:ascii="Narkisim" w:hAnsi="Narkisim" w:cs="Narkisim"/>
          <w:sz w:val="24"/>
          <w:szCs w:val="24"/>
        </w:rPr>
      </w:pPr>
      <w:r w:rsidRPr="00A77E5E">
        <w:rPr>
          <w:rFonts w:ascii="Narkisim" w:hAnsi="Narkisim" w:cs="Narkisim" w:hint="cs"/>
          <w:sz w:val="24"/>
          <w:szCs w:val="24"/>
          <w:rtl/>
        </w:rPr>
        <w:t>המזמין שומר לעצמו את הזכות לקבל מהספק אישור על קיום ביטוח או העתקי פוליסות</w:t>
      </w:r>
      <w:r w:rsidRPr="00A77E5E">
        <w:rPr>
          <w:rFonts w:ascii="Narkisim" w:hAnsi="Narkisim" w:cs="Narkisim" w:hint="cs"/>
          <w:color w:val="1F497D"/>
          <w:sz w:val="24"/>
          <w:szCs w:val="24"/>
          <w:rtl/>
        </w:rPr>
        <w:t>,</w:t>
      </w:r>
      <w:r w:rsidRPr="00A77E5E">
        <w:rPr>
          <w:rFonts w:ascii="Narkisim" w:hAnsi="Narkisim" w:cs="Narkisim" w:hint="cs"/>
          <w:sz w:val="24"/>
          <w:szCs w:val="24"/>
          <w:rtl/>
        </w:rPr>
        <w:t xml:space="preserve"> מעת לעת ולפי דרישה.</w:t>
      </w:r>
    </w:p>
    <w:p w14:paraId="6EC00AC7" w14:textId="77777777" w:rsidR="00B41ABB" w:rsidRPr="00A77E5E" w:rsidRDefault="00B41ABB" w:rsidP="00B96A12">
      <w:pPr>
        <w:spacing w:line="360" w:lineRule="auto"/>
        <w:jc w:val="both"/>
        <w:rPr>
          <w:rFonts w:ascii="Narkisim" w:hAnsi="Narkisim" w:cs="Narkisim"/>
          <w:sz w:val="28"/>
          <w:szCs w:val="28"/>
          <w:rtl/>
        </w:rPr>
      </w:pPr>
      <w:r w:rsidRPr="00A77E5E">
        <w:rPr>
          <w:rFonts w:ascii="Narkisim" w:hAnsi="Narkisim" w:cs="Narkisim" w:hint="cs"/>
          <w:sz w:val="24"/>
          <w:szCs w:val="24"/>
          <w:rtl/>
        </w:rPr>
        <w:t>אי עמידה בתנאי סעיף זה מהווה הפרה של הסכם זה.</w:t>
      </w:r>
    </w:p>
    <w:p w14:paraId="586A5BD8" w14:textId="77777777" w:rsidR="00165F90" w:rsidRPr="00A77E5E" w:rsidRDefault="00165F90" w:rsidP="00B41ABB">
      <w:pPr>
        <w:spacing w:line="360" w:lineRule="auto"/>
        <w:jc w:val="both"/>
        <w:rPr>
          <w:rFonts w:ascii="Narkisim" w:hAnsi="Narkisim" w:cs="Narkisim"/>
          <w:sz w:val="26"/>
          <w:szCs w:val="26"/>
          <w:rtl/>
        </w:rPr>
      </w:pPr>
    </w:p>
    <w:p w14:paraId="03524883" w14:textId="77777777" w:rsidR="00165F90" w:rsidRPr="00A77E5E" w:rsidRDefault="00165F90" w:rsidP="00B96A12">
      <w:pPr>
        <w:spacing w:line="360" w:lineRule="auto"/>
        <w:jc w:val="both"/>
        <w:rPr>
          <w:rFonts w:ascii="Narkisim" w:hAnsi="Narkisim" w:cs="Narkisim"/>
          <w:sz w:val="24"/>
          <w:szCs w:val="24"/>
          <w:rtl/>
        </w:rPr>
      </w:pPr>
    </w:p>
    <w:p w14:paraId="06B4714E" w14:textId="77777777" w:rsidR="00165F90" w:rsidRPr="00A77E5E" w:rsidRDefault="00165F90" w:rsidP="00165F90">
      <w:pPr>
        <w:jc w:val="both"/>
        <w:rPr>
          <w:rFonts w:ascii="Narkisim" w:hAnsi="Narkisim" w:cs="Narkisim"/>
          <w:rtl/>
        </w:rPr>
      </w:pPr>
    </w:p>
    <w:p w14:paraId="536B7B27" w14:textId="77777777" w:rsidR="00165F90" w:rsidRPr="00A77E5E" w:rsidRDefault="00165F90" w:rsidP="00165F90">
      <w:pPr>
        <w:jc w:val="both"/>
        <w:rPr>
          <w:rFonts w:ascii="Narkisim" w:hAnsi="Narkisim" w:cs="Narkisim"/>
          <w:rtl/>
        </w:rPr>
      </w:pPr>
    </w:p>
    <w:p w14:paraId="5D607261" w14:textId="77777777" w:rsidR="00165F90" w:rsidRPr="00A77E5E" w:rsidRDefault="00165F90" w:rsidP="00165F90">
      <w:pPr>
        <w:jc w:val="both"/>
        <w:rPr>
          <w:rFonts w:ascii="Narkisim" w:hAnsi="Narkisim" w:cs="Narkisim"/>
          <w:rtl/>
        </w:rPr>
      </w:pPr>
    </w:p>
    <w:p w14:paraId="5810E162" w14:textId="77777777" w:rsidR="00165F90" w:rsidRPr="00A77E5E" w:rsidRDefault="00165F90" w:rsidP="00165F90">
      <w:pPr>
        <w:jc w:val="both"/>
        <w:rPr>
          <w:rFonts w:ascii="Narkisim" w:hAnsi="Narkisim" w:cs="Narkisim"/>
          <w:rtl/>
        </w:rPr>
      </w:pPr>
    </w:p>
    <w:p w14:paraId="1AA346E5" w14:textId="77777777" w:rsidR="00165F90" w:rsidRPr="00A77E5E" w:rsidRDefault="00165F90" w:rsidP="00165F90">
      <w:pPr>
        <w:spacing w:line="360" w:lineRule="auto"/>
        <w:jc w:val="both"/>
        <w:rPr>
          <w:rFonts w:ascii="Narkisim" w:hAnsi="Narkisim" w:cs="Narkisim"/>
          <w:sz w:val="22"/>
          <w:szCs w:val="22"/>
          <w:rtl/>
        </w:rPr>
      </w:pPr>
      <w:r w:rsidRPr="00A77E5E">
        <w:rPr>
          <w:rFonts w:ascii="Narkisim" w:hAnsi="Narkisim" w:cs="Narkisim" w:hint="cs"/>
          <w:sz w:val="22"/>
          <w:szCs w:val="22"/>
        </w:rPr>
        <w:t xml:space="preserve"> </w:t>
      </w:r>
      <w:r w:rsidRPr="00A77E5E">
        <w:rPr>
          <w:rFonts w:ascii="Narkisim" w:hAnsi="Narkisim" w:cs="Narkisim" w:hint="cs"/>
          <w:sz w:val="22"/>
          <w:szCs w:val="22"/>
          <w:rtl/>
        </w:rPr>
        <w:t xml:space="preserve">     --------------------------------------        </w:t>
      </w:r>
      <w:r w:rsidRPr="00A77E5E">
        <w:rPr>
          <w:rFonts w:ascii="Narkisim" w:hAnsi="Narkisim" w:cs="Narkisim" w:hint="cs"/>
          <w:sz w:val="22"/>
          <w:szCs w:val="22"/>
          <w:rtl/>
        </w:rPr>
        <w:tab/>
      </w:r>
      <w:r w:rsidRPr="00A77E5E">
        <w:rPr>
          <w:rFonts w:ascii="Narkisim" w:hAnsi="Narkisim" w:cs="Narkisim" w:hint="cs"/>
          <w:sz w:val="22"/>
          <w:szCs w:val="22"/>
          <w:rtl/>
        </w:rPr>
        <w:tab/>
      </w:r>
      <w:r w:rsidRPr="00A77E5E">
        <w:rPr>
          <w:rFonts w:ascii="Narkisim" w:hAnsi="Narkisim" w:cs="Narkisim" w:hint="cs"/>
          <w:sz w:val="22"/>
          <w:szCs w:val="22"/>
          <w:rtl/>
        </w:rPr>
        <w:tab/>
        <w:t xml:space="preserve">                              </w:t>
      </w:r>
      <w:r w:rsidRPr="00A77E5E">
        <w:rPr>
          <w:rFonts w:ascii="Narkisim" w:hAnsi="Narkisim" w:cs="Narkisim" w:hint="cs"/>
          <w:sz w:val="22"/>
          <w:szCs w:val="22"/>
          <w:rtl/>
        </w:rPr>
        <w:tab/>
        <w:t xml:space="preserve">  ---------------------------</w:t>
      </w:r>
    </w:p>
    <w:p w14:paraId="04E36DF3" w14:textId="77777777" w:rsidR="00165F90" w:rsidRPr="00A77E5E" w:rsidRDefault="00165F90" w:rsidP="00165F90">
      <w:pPr>
        <w:spacing w:line="360" w:lineRule="auto"/>
        <w:jc w:val="both"/>
        <w:rPr>
          <w:rFonts w:ascii="Narkisim" w:hAnsi="Narkisim" w:cs="Narkisim"/>
          <w:sz w:val="22"/>
          <w:szCs w:val="22"/>
          <w:rtl/>
        </w:rPr>
      </w:pPr>
      <w:r w:rsidRPr="00A77E5E">
        <w:rPr>
          <w:rFonts w:ascii="Narkisim" w:hAnsi="Narkisim" w:cs="Narkisim" w:hint="cs"/>
          <w:sz w:val="28"/>
          <w:szCs w:val="28"/>
          <w:rtl/>
        </w:rPr>
        <w:t xml:space="preserve">           חותמת המציע  </w:t>
      </w:r>
      <w:r w:rsidRPr="00A77E5E">
        <w:rPr>
          <w:rFonts w:ascii="Narkisim" w:hAnsi="Narkisim" w:cs="Narkisim" w:hint="cs"/>
          <w:sz w:val="40"/>
          <w:szCs w:val="40"/>
          <w:rtl/>
        </w:rPr>
        <w:t xml:space="preserve">  </w:t>
      </w:r>
      <w:r w:rsidRPr="00A77E5E">
        <w:rPr>
          <w:rFonts w:ascii="Narkisim" w:hAnsi="Narkisim" w:cs="Narkisim" w:hint="cs"/>
          <w:sz w:val="32"/>
          <w:szCs w:val="32"/>
          <w:rtl/>
        </w:rPr>
        <w:t xml:space="preserve">/ </w:t>
      </w:r>
      <w:r w:rsidRPr="00A77E5E">
        <w:rPr>
          <w:rFonts w:ascii="Narkisim" w:hAnsi="Narkisim" w:cs="Narkisim" w:hint="cs"/>
          <w:sz w:val="22"/>
          <w:szCs w:val="22"/>
          <w:rtl/>
        </w:rPr>
        <w:t xml:space="preserve">                    </w:t>
      </w:r>
      <w:r w:rsidRPr="00A77E5E">
        <w:rPr>
          <w:rFonts w:ascii="Narkisim" w:hAnsi="Narkisim" w:cs="Narkisim" w:hint="cs"/>
          <w:sz w:val="22"/>
          <w:szCs w:val="22"/>
          <w:rtl/>
        </w:rPr>
        <w:tab/>
      </w:r>
      <w:r w:rsidRPr="00A77E5E">
        <w:rPr>
          <w:rFonts w:ascii="Narkisim" w:hAnsi="Narkisim" w:cs="Narkisim" w:hint="cs"/>
          <w:sz w:val="22"/>
          <w:szCs w:val="22"/>
          <w:rtl/>
        </w:rPr>
        <w:tab/>
      </w:r>
      <w:r w:rsidR="00F06E8D" w:rsidRPr="00A77E5E">
        <w:rPr>
          <w:rFonts w:ascii="Narkisim" w:hAnsi="Narkisim" w:cs="Narkisim" w:hint="cs"/>
          <w:sz w:val="22"/>
          <w:szCs w:val="22"/>
          <w:rtl/>
        </w:rPr>
        <w:tab/>
        <w:t xml:space="preserve">                   </w:t>
      </w:r>
      <w:r w:rsidRPr="00A77E5E">
        <w:rPr>
          <w:rFonts w:ascii="Narkisim" w:hAnsi="Narkisim" w:cs="Narkisim" w:hint="cs"/>
          <w:sz w:val="32"/>
          <w:szCs w:val="32"/>
          <w:rtl/>
        </w:rPr>
        <w:t xml:space="preserve">   תאריך</w:t>
      </w:r>
    </w:p>
    <w:p w14:paraId="23FDC3F1" w14:textId="77777777" w:rsidR="00165F90" w:rsidRPr="00736511" w:rsidRDefault="00165F90" w:rsidP="00165F90">
      <w:pPr>
        <w:spacing w:line="360" w:lineRule="auto"/>
        <w:jc w:val="both"/>
        <w:rPr>
          <w:rFonts w:ascii="Narkisim" w:hAnsi="Narkisim" w:cs="Narkisim"/>
          <w:sz w:val="28"/>
          <w:szCs w:val="28"/>
          <w:rtl/>
        </w:rPr>
      </w:pPr>
      <w:r w:rsidRPr="00A77E5E">
        <w:rPr>
          <w:rFonts w:ascii="Narkisim" w:hAnsi="Narkisim" w:cs="Narkisim" w:hint="cs"/>
          <w:sz w:val="28"/>
          <w:szCs w:val="28"/>
          <w:rtl/>
        </w:rPr>
        <w:t xml:space="preserve">  חתימת מורשה חתימה של המציע</w:t>
      </w:r>
    </w:p>
    <w:p w14:paraId="5952C506" w14:textId="77777777" w:rsidR="00165F90" w:rsidRPr="00736511" w:rsidRDefault="00165F90" w:rsidP="004B6647">
      <w:pPr>
        <w:jc w:val="both"/>
        <w:rPr>
          <w:rFonts w:ascii="Narkisim" w:hAnsi="Narkisim" w:cs="Narkisim"/>
          <w:rtl/>
        </w:rPr>
      </w:pPr>
    </w:p>
    <w:sectPr w:rsidR="00165F90" w:rsidRPr="00736511" w:rsidSect="0064003E">
      <w:headerReference w:type="default" r:id="rId15"/>
      <w:pgSz w:w="11906" w:h="16838" w:code="9"/>
      <w:pgMar w:top="720" w:right="720" w:bottom="720" w:left="72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87F2D" w14:textId="77777777" w:rsidR="00FE6BCD" w:rsidRDefault="00FE6BCD" w:rsidP="005D3397">
      <w:r>
        <w:separator/>
      </w:r>
    </w:p>
  </w:endnote>
  <w:endnote w:type="continuationSeparator" w:id="0">
    <w:p w14:paraId="4B022B2F" w14:textId="77777777" w:rsidR="00FE6BCD" w:rsidRDefault="00FE6BCD" w:rsidP="005D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Malgun Gothic Semilight">
    <w:panose1 w:val="020B0502040204020203"/>
    <w:charset w:val="80"/>
    <w:family w:val="swiss"/>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E167C" w14:textId="77777777" w:rsidR="00FE6BCD" w:rsidRDefault="00FE6BCD" w:rsidP="005D3397">
      <w:r>
        <w:separator/>
      </w:r>
    </w:p>
  </w:footnote>
  <w:footnote w:type="continuationSeparator" w:id="0">
    <w:p w14:paraId="23827D01" w14:textId="77777777" w:rsidR="00FE6BCD" w:rsidRDefault="00FE6BCD" w:rsidP="005D3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8E2DF" w14:textId="77777777" w:rsidR="002C2FA1" w:rsidRPr="001C0303" w:rsidRDefault="002C2FA1" w:rsidP="001C0303">
    <w:pPr>
      <w:pStyle w:val="a3"/>
      <w:tabs>
        <w:tab w:val="clear" w:pos="4153"/>
        <w:tab w:val="clear" w:pos="8306"/>
        <w:tab w:val="left" w:pos="1106"/>
      </w:tabs>
      <w:jc w:val="center"/>
      <w:rPr>
        <w:rtl/>
      </w:rPr>
    </w:pPr>
    <w:r w:rsidRPr="001C0303">
      <w:rPr>
        <w:noProof/>
      </w:rPr>
      <w:drawing>
        <wp:inline distT="0" distB="0" distL="0" distR="0" wp14:anchorId="6A95729E" wp14:editId="025B1A74">
          <wp:extent cx="898543" cy="898543"/>
          <wp:effectExtent l="0" t="0" r="0" b="0"/>
          <wp:docPr id="2" name="Picture 2" descr="C:\Users\urib\AppData\Local\Microsoft\Windows\INetCache\Content.MSO\36AA263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rib\AppData\Local\Microsoft\Windows\INetCache\Content.MSO\36AA2637.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920356" cy="920356"/>
                  </a:xfrm>
                  <a:prstGeom prst="rect">
                    <a:avLst/>
                  </a:prstGeom>
                  <a:noFill/>
                  <a:ln>
                    <a:noFill/>
                  </a:ln>
                </pic:spPr>
              </pic:pic>
            </a:graphicData>
          </a:graphic>
        </wp:inline>
      </w:drawing>
    </w:r>
    <w:r w:rsidRPr="001C0303">
      <w:rPr>
        <w:noProof/>
      </w:rPr>
      <mc:AlternateContent>
        <mc:Choice Requires="wps">
          <w:drawing>
            <wp:anchor distT="0" distB="0" distL="114300" distR="114300" simplePos="0" relativeHeight="251660288" behindDoc="0" locked="0" layoutInCell="0" allowOverlap="1" wp14:anchorId="7C127BB3" wp14:editId="6C207EA2">
              <wp:simplePos x="0" y="0"/>
              <wp:positionH relativeFrom="leftMargin">
                <wp:posOffset>60291</wp:posOffset>
              </wp:positionH>
              <wp:positionV relativeFrom="margin">
                <wp:posOffset>-1098815</wp:posOffset>
              </wp:positionV>
              <wp:extent cx="1220875" cy="433705"/>
              <wp:effectExtent l="0" t="0" r="0" b="63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0875"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A70051" w14:textId="77777777" w:rsidR="002C2FA1" w:rsidRPr="00F80100" w:rsidRDefault="002C2FA1"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wps:txbx>
                    <wps:bodyPr rot="0" vert="horz" wrap="square" lIns="0" tIns="45720" rIns="0" bIns="45720" anchor="t" anchorCtr="0" upright="1">
                      <a:spAutoFit/>
                    </wps:bodyPr>
                  </wps:wsp>
                </a:graphicData>
              </a:graphic>
              <wp14:sizeRelH relativeFrom="leftMargin">
                <wp14:pctWidth>0</wp14:pctWidth>
              </wp14:sizeRelH>
              <wp14:sizeRelV relativeFrom="page">
                <wp14:pctHeight>0</wp14:pctHeight>
              </wp14:sizeRelV>
            </wp:anchor>
          </w:drawing>
        </mc:Choice>
        <mc:Fallback>
          <w:pict>
            <v:rect w14:anchorId="7C127BB3" id="Rectangle 3" o:spid="_x0000_s1026" style="position:absolute;left:0;text-align:left;margin-left:4.75pt;margin-top:-86.5pt;width:96.15pt;height:34.1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" o:allowincell="f" stroked="f">
              <v:textbox style="mso-fit-shape-to-text:t" inset="0,,0">
                <w:txbxContent>
                  <w:p w14:paraId="35A70051" w14:textId="77777777" w:rsidR="002C2FA1" w:rsidRPr="00F80100" w:rsidRDefault="002C2FA1"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v:textbox>
              <w10:wrap anchorx="margin" anchory="margin"/>
            </v:rect>
          </w:pict>
        </mc:Fallback>
      </mc:AlternateContent>
    </w:r>
  </w:p>
  <w:sdt>
    <w:sdtPr>
      <w:rPr>
        <w:rtl/>
      </w:rPr>
      <w:id w:val="-1928731868"/>
      <w:docPartObj>
        <w:docPartGallery w:val="Page Numbers (Top of Page)"/>
        <w:docPartUnique/>
      </w:docPartObj>
    </w:sdtPr>
    <w:sdtEndPr/>
    <w:sdtContent>
      <w:p w14:paraId="52143EEE" w14:textId="77777777" w:rsidR="002C2FA1" w:rsidRPr="001C0303" w:rsidRDefault="002C2FA1" w:rsidP="001C0303">
        <w:pPr>
          <w:pStyle w:val="a3"/>
          <w:tabs>
            <w:tab w:val="clear" w:pos="4153"/>
            <w:tab w:val="clear" w:pos="8306"/>
            <w:tab w:val="left" w:pos="1106"/>
          </w:tabs>
          <w:rPr>
            <w:rFonts w:ascii="Narkisim" w:hAnsi="Narkisim" w:cs="Narkisim"/>
            <w:b/>
            <w:bCs/>
            <w:sz w:val="30"/>
            <w:szCs w:val="30"/>
            <w:rtl/>
          </w:rPr>
        </w:pPr>
        <w:r w:rsidRPr="001C0303">
          <w:rPr>
            <w:rFonts w:ascii="Narkisim" w:hAnsi="Narkisim" w:cs="Narkisim" w:hint="cs"/>
            <w:b/>
            <w:bCs/>
            <w:sz w:val="26"/>
            <w:szCs w:val="26"/>
            <w:rtl/>
          </w:rPr>
          <w:t xml:space="preserve"> </w:t>
        </w:r>
      </w:p>
      <w:p w14:paraId="6DBF19F5" w14:textId="6CCB6B3D" w:rsidR="002C2FA1" w:rsidRPr="001C0303" w:rsidRDefault="002C2FA1" w:rsidP="001C0303">
        <w:pPr>
          <w:pStyle w:val="a3"/>
          <w:tabs>
            <w:tab w:val="clear" w:pos="4153"/>
            <w:tab w:val="clear" w:pos="8306"/>
            <w:tab w:val="left" w:pos="1106"/>
          </w:tabs>
          <w:jc w:val="center"/>
          <w:rPr>
            <w:rFonts w:ascii="Narkisim" w:hAnsi="Narkisim" w:cs="Narkisim"/>
            <w:b/>
            <w:bCs/>
            <w:sz w:val="36"/>
            <w:szCs w:val="36"/>
            <w:rtl/>
          </w:rPr>
        </w:pPr>
        <w:r w:rsidRPr="001C0303">
          <w:rPr>
            <w:rFonts w:ascii="Narkisim" w:hAnsi="Narkisim" w:cs="Narkisim"/>
            <w:b/>
            <w:bCs/>
            <w:sz w:val="36"/>
            <w:szCs w:val="36"/>
            <w:rtl/>
          </w:rPr>
          <w:t>מכרז</w:t>
        </w:r>
        <w:r w:rsidRPr="001C0303">
          <w:rPr>
            <w:rFonts w:ascii="Narkisim" w:hAnsi="Narkisim" w:cs="Narkisim" w:hint="cs"/>
            <w:b/>
            <w:bCs/>
            <w:sz w:val="36"/>
            <w:szCs w:val="36"/>
            <w:rtl/>
          </w:rPr>
          <w:t xml:space="preserve"> מס' </w:t>
        </w:r>
        <w:r w:rsidRPr="001C0303">
          <w:rPr>
            <w:rFonts w:ascii="Narkisim" w:hAnsi="Narkisim" w:cs="Narkisim"/>
            <w:b/>
            <w:bCs/>
            <w:sz w:val="36"/>
            <w:szCs w:val="36"/>
            <w:rtl/>
          </w:rPr>
          <w:t xml:space="preserve"> </w:t>
        </w:r>
        <w:r w:rsidR="002D61B8">
          <w:rPr>
            <w:rFonts w:ascii="Narkisim" w:hAnsi="Narkisim" w:cs="Narkisim"/>
            <w:b/>
            <w:bCs/>
            <w:sz w:val="36"/>
            <w:szCs w:val="36"/>
          </w:rPr>
          <w:t>70/2026</w:t>
        </w:r>
        <w:r w:rsidR="00EF5AAB">
          <w:rPr>
            <w:rFonts w:ascii="Narkisim" w:hAnsi="Narkisim" w:cs="Narkisim" w:hint="cs"/>
            <w:b/>
            <w:bCs/>
            <w:sz w:val="36"/>
            <w:szCs w:val="36"/>
            <w:rtl/>
          </w:rPr>
          <w:t xml:space="preserve"> </w:t>
        </w:r>
        <w:r w:rsidRPr="001C0303">
          <w:rPr>
            <w:rFonts w:ascii="Narkisim" w:hAnsi="Narkisim" w:cs="Narkisim"/>
            <w:b/>
            <w:bCs/>
            <w:sz w:val="36"/>
            <w:szCs w:val="36"/>
            <w:rtl/>
          </w:rPr>
          <w:t>מתן שירותים במחקרי שה"מ</w:t>
        </w:r>
      </w:p>
      <w:p w14:paraId="5753C29D" w14:textId="22F177EB" w:rsidR="002C2FA1" w:rsidRPr="001C0303" w:rsidRDefault="002C2FA1" w:rsidP="001C0303">
        <w:pPr>
          <w:pStyle w:val="a3"/>
          <w:tabs>
            <w:tab w:val="clear" w:pos="4153"/>
            <w:tab w:val="clear" w:pos="8306"/>
            <w:tab w:val="left" w:pos="1106"/>
          </w:tabs>
          <w:jc w:val="center"/>
          <w:rPr>
            <w:rFonts w:ascii="Narkisim" w:hAnsi="Narkisim" w:cs="Narkisim"/>
            <w:b/>
            <w:bCs/>
            <w:rtl/>
          </w:rPr>
        </w:pPr>
        <w:r w:rsidRPr="001C0303">
          <w:rPr>
            <w:rFonts w:ascii="Narkisim" w:hAnsi="Narkisim" w:cs="Narkisim" w:hint="cs"/>
            <w:b/>
            <w:bCs/>
            <w:rtl/>
          </w:rPr>
          <w:t xml:space="preserve">מהדורה מעודכנת מיום </w:t>
        </w:r>
      </w:p>
      <w:p w14:paraId="435DEF8E" w14:textId="77777777" w:rsidR="002C2FA1" w:rsidRPr="001C0303" w:rsidRDefault="002C2FA1" w:rsidP="001C0303">
        <w:pPr>
          <w:pStyle w:val="a3"/>
          <w:tabs>
            <w:tab w:val="clear" w:pos="4153"/>
            <w:tab w:val="clear" w:pos="8306"/>
            <w:tab w:val="left" w:pos="5838"/>
          </w:tabs>
          <w:jc w:val="center"/>
          <w:rPr>
            <w:rtl/>
          </w:rPr>
        </w:pPr>
      </w:p>
      <w:p w14:paraId="05BBF15B" w14:textId="77777777" w:rsidR="002C2FA1" w:rsidRPr="001C0303" w:rsidRDefault="002C2FA1" w:rsidP="00F80100">
        <w:pPr>
          <w:pStyle w:val="a3"/>
          <w:tabs>
            <w:tab w:val="clear" w:pos="4153"/>
            <w:tab w:val="clear" w:pos="8306"/>
            <w:tab w:val="left" w:pos="1106"/>
          </w:tabs>
          <w:jc w:val="both"/>
          <w:rPr>
            <w:rFonts w:ascii="Narkisim" w:hAnsi="Narkisim" w:cs="Narkisim"/>
            <w:sz w:val="40"/>
            <w:szCs w:val="40"/>
            <w:rtl/>
          </w:rPr>
        </w:pPr>
      </w:p>
      <w:p w14:paraId="1626F093" w14:textId="77777777" w:rsidR="002C2FA1" w:rsidRDefault="002C2FA1">
        <w:pPr>
          <w:pStyle w:val="a3"/>
          <w:jc w:val="right"/>
          <w:rPr>
            <w:rtl/>
          </w:rPr>
        </w:pPr>
        <w:r w:rsidRPr="001C0303">
          <w:rPr>
            <w:rFonts w:hint="cs"/>
            <w:rtl/>
          </w:rPr>
          <w:t xml:space="preserve"> </w:t>
        </w:r>
      </w:p>
    </w:sdtContent>
  </w:sdt>
  <w:p w14:paraId="6EE7F9F0" w14:textId="77777777" w:rsidR="002C2FA1" w:rsidRPr="004B6647" w:rsidRDefault="002C2FA1">
    <w:pPr>
      <w:rPr>
        <w:sz w:val="6"/>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56932"/>
    <w:multiLevelType w:val="hybridMultilevel"/>
    <w:tmpl w:val="BCE09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C6BC1"/>
    <w:multiLevelType w:val="hybridMultilevel"/>
    <w:tmpl w:val="13C49AB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60B7AD7"/>
    <w:multiLevelType w:val="hybridMultilevel"/>
    <w:tmpl w:val="366E6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D21FD"/>
    <w:multiLevelType w:val="hybridMultilevel"/>
    <w:tmpl w:val="4BF41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64363"/>
    <w:multiLevelType w:val="hybridMultilevel"/>
    <w:tmpl w:val="F906032E"/>
    <w:lvl w:ilvl="0" w:tplc="754AFB40">
      <w:start w:val="1"/>
      <w:numFmt w:val="hebrew1"/>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14158"/>
    <w:multiLevelType w:val="hybridMultilevel"/>
    <w:tmpl w:val="AE4AE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9101B"/>
    <w:multiLevelType w:val="hybridMultilevel"/>
    <w:tmpl w:val="1CEA93D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D4DFE"/>
    <w:multiLevelType w:val="hybridMultilevel"/>
    <w:tmpl w:val="A7247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E12B2"/>
    <w:multiLevelType w:val="hybridMultilevel"/>
    <w:tmpl w:val="C7B28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B75486"/>
    <w:multiLevelType w:val="hybridMultilevel"/>
    <w:tmpl w:val="12BE6E16"/>
    <w:lvl w:ilvl="0" w:tplc="B552B124">
      <w:start w:val="1"/>
      <w:numFmt w:val="hebrew1"/>
      <w:lvlText w:val="%1."/>
      <w:lvlJc w:val="center"/>
      <w:pPr>
        <w:tabs>
          <w:tab w:val="num" w:pos="360"/>
        </w:tabs>
        <w:ind w:left="360" w:hanging="360"/>
      </w:pPr>
      <w:rPr>
        <w:rFonts w:ascii="Times New Roman" w:eastAsia="Times New Roman" w:hAnsi="Times New Roman" w:cs="David"/>
        <w:b/>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3AC594A"/>
    <w:multiLevelType w:val="hybridMultilevel"/>
    <w:tmpl w:val="E076B6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3E6115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7E7D82"/>
    <w:multiLevelType w:val="hybridMultilevel"/>
    <w:tmpl w:val="6E343A7C"/>
    <w:lvl w:ilvl="0" w:tplc="8DEACA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8833FF"/>
    <w:multiLevelType w:val="hybridMultilevel"/>
    <w:tmpl w:val="00F0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20D53"/>
    <w:multiLevelType w:val="hybridMultilevel"/>
    <w:tmpl w:val="70DC0A24"/>
    <w:lvl w:ilvl="0" w:tplc="754AFB4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E62B86"/>
    <w:multiLevelType w:val="hybridMultilevel"/>
    <w:tmpl w:val="DEE0C0BC"/>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D43EFF"/>
    <w:multiLevelType w:val="hybridMultilevel"/>
    <w:tmpl w:val="49163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2FA7E5E"/>
    <w:multiLevelType w:val="hybridMultilevel"/>
    <w:tmpl w:val="7CC40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986A52"/>
    <w:multiLevelType w:val="hybridMultilevel"/>
    <w:tmpl w:val="72161732"/>
    <w:lvl w:ilvl="0" w:tplc="30408930">
      <w:start w:val="1"/>
      <w:numFmt w:val="hebrew1"/>
      <w:lvlText w:val="%1."/>
      <w:lvlJc w:val="left"/>
      <w:pPr>
        <w:ind w:left="1101" w:hanging="360"/>
      </w:pPr>
      <w:rPr>
        <w:rFonts w:hint="default"/>
      </w:rPr>
    </w:lvl>
    <w:lvl w:ilvl="1" w:tplc="04090019" w:tentative="1">
      <w:start w:val="1"/>
      <w:numFmt w:val="lowerLetter"/>
      <w:lvlText w:val="%2."/>
      <w:lvlJc w:val="left"/>
      <w:pPr>
        <w:ind w:left="1821" w:hanging="360"/>
      </w:pPr>
    </w:lvl>
    <w:lvl w:ilvl="2" w:tplc="0409001B" w:tentative="1">
      <w:start w:val="1"/>
      <w:numFmt w:val="lowerRoman"/>
      <w:lvlText w:val="%3."/>
      <w:lvlJc w:val="right"/>
      <w:pPr>
        <w:ind w:left="2541" w:hanging="180"/>
      </w:pPr>
    </w:lvl>
    <w:lvl w:ilvl="3" w:tplc="0409000F" w:tentative="1">
      <w:start w:val="1"/>
      <w:numFmt w:val="decimal"/>
      <w:lvlText w:val="%4."/>
      <w:lvlJc w:val="left"/>
      <w:pPr>
        <w:ind w:left="3261" w:hanging="360"/>
      </w:pPr>
    </w:lvl>
    <w:lvl w:ilvl="4" w:tplc="04090019" w:tentative="1">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20" w15:restartNumberingAfterBreak="0">
    <w:nsid w:val="2BB50703"/>
    <w:multiLevelType w:val="hybridMultilevel"/>
    <w:tmpl w:val="AAB447C0"/>
    <w:lvl w:ilvl="0" w:tplc="0409000F">
      <w:start w:val="1"/>
      <w:numFmt w:val="decimal"/>
      <w:lvlText w:val="%1."/>
      <w:lvlJc w:val="left"/>
      <w:pPr>
        <w:ind w:left="607" w:hanging="360"/>
      </w:p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21" w15:restartNumberingAfterBreak="0">
    <w:nsid w:val="2CAC049F"/>
    <w:multiLevelType w:val="hybridMultilevel"/>
    <w:tmpl w:val="2830FCC2"/>
    <w:lvl w:ilvl="0" w:tplc="484AB82A">
      <w:start w:val="1"/>
      <w:numFmt w:val="hebrew1"/>
      <w:lvlText w:val="%1."/>
      <w:lvlJc w:val="left"/>
      <w:pPr>
        <w:ind w:left="1712" w:hanging="720"/>
      </w:pPr>
      <w:rPr>
        <w:rFonts w:hint="default"/>
        <w:b w:val="0"/>
        <w:bCs w:val="0"/>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2"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A11F5"/>
    <w:multiLevelType w:val="hybridMultilevel"/>
    <w:tmpl w:val="341A3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073CA3"/>
    <w:multiLevelType w:val="hybridMultilevel"/>
    <w:tmpl w:val="DC86899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362772D"/>
    <w:multiLevelType w:val="hybridMultilevel"/>
    <w:tmpl w:val="B1E2A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AE24C7"/>
    <w:multiLevelType w:val="hybridMultilevel"/>
    <w:tmpl w:val="3E023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685D76"/>
    <w:multiLevelType w:val="hybridMultilevel"/>
    <w:tmpl w:val="96AE1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F15D22"/>
    <w:multiLevelType w:val="hybridMultilevel"/>
    <w:tmpl w:val="41D88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5654E1"/>
    <w:multiLevelType w:val="hybridMultilevel"/>
    <w:tmpl w:val="F5EA972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427416F3"/>
    <w:multiLevelType w:val="hybridMultilevel"/>
    <w:tmpl w:val="18B2B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9F6EA7"/>
    <w:multiLevelType w:val="hybridMultilevel"/>
    <w:tmpl w:val="A6B26B90"/>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BF13A3"/>
    <w:multiLevelType w:val="hybridMultilevel"/>
    <w:tmpl w:val="8A426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154037"/>
    <w:multiLevelType w:val="hybridMultilevel"/>
    <w:tmpl w:val="DC22C41C"/>
    <w:lvl w:ilvl="0" w:tplc="E69EF33C">
      <w:start w:val="1"/>
      <w:numFmt w:val="decimal"/>
      <w:lvlText w:val="%1."/>
      <w:lvlJc w:val="left"/>
      <w:pPr>
        <w:ind w:left="360" w:hanging="360"/>
      </w:pPr>
      <w:rPr>
        <w:rFonts w:hint="default"/>
      </w:rPr>
    </w:lvl>
    <w:lvl w:ilvl="1" w:tplc="E3F6D45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2B362F1"/>
    <w:multiLevelType w:val="hybridMultilevel"/>
    <w:tmpl w:val="1AD4A648"/>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6771C2"/>
    <w:multiLevelType w:val="hybridMultilevel"/>
    <w:tmpl w:val="BDE81506"/>
    <w:lvl w:ilvl="0" w:tplc="E69EF33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B53CC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72121C"/>
    <w:multiLevelType w:val="hybridMultilevel"/>
    <w:tmpl w:val="FF26E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C63352"/>
    <w:multiLevelType w:val="multilevel"/>
    <w:tmpl w:val="F0C2D298"/>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color w:val="auto"/>
      </w:rPr>
    </w:lvl>
    <w:lvl w:ilvl="2">
      <w:start w:val="1"/>
      <w:numFmt w:val="decimal"/>
      <w:lvlText w:val="%1.%2.%3."/>
      <w:lvlJc w:val="left"/>
      <w:pPr>
        <w:ind w:left="1354" w:hanging="504"/>
      </w:pPr>
      <w:rPr>
        <w:rFonts w:ascii="David" w:hAnsi="David" w:cs="David" w:hint="default"/>
        <w:b w:val="0"/>
        <w:bCs w:val="0"/>
        <w:color w:val="auto"/>
      </w:rPr>
    </w:lvl>
    <w:lvl w:ilvl="3">
      <w:start w:val="1"/>
      <w:numFmt w:val="decimal"/>
      <w:lvlText w:val="%1.%2.%3.%4."/>
      <w:lvlJc w:val="left"/>
      <w:pPr>
        <w:ind w:left="1073"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6F92665"/>
    <w:multiLevelType w:val="hybridMultilevel"/>
    <w:tmpl w:val="BA085DEC"/>
    <w:lvl w:ilvl="0" w:tplc="281661C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CFE1100"/>
    <w:multiLevelType w:val="hybridMultilevel"/>
    <w:tmpl w:val="ADA2CD3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15:restartNumberingAfterBreak="0">
    <w:nsid w:val="6F5C617B"/>
    <w:multiLevelType w:val="hybridMultilevel"/>
    <w:tmpl w:val="FDBA5702"/>
    <w:lvl w:ilvl="0" w:tplc="42C0522C">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22C4215"/>
    <w:multiLevelType w:val="hybridMultilevel"/>
    <w:tmpl w:val="E68E69D4"/>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1C6B31"/>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78786D60"/>
    <w:multiLevelType w:val="hybridMultilevel"/>
    <w:tmpl w:val="5B98730C"/>
    <w:lvl w:ilvl="0" w:tplc="AEE887EE">
      <w:start w:val="1"/>
      <w:numFmt w:val="decimal"/>
      <w:lvlText w:val="%1."/>
      <w:lvlJc w:val="left"/>
      <w:pPr>
        <w:ind w:left="720" w:hanging="360"/>
      </w:pPr>
      <w:rPr>
        <w:rFonts w:hint="default"/>
        <w:b/>
        <w:bCs w:val="0"/>
        <w:sz w:val="16"/>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B52B8A"/>
    <w:multiLevelType w:val="hybridMultilevel"/>
    <w:tmpl w:val="0AB88092"/>
    <w:lvl w:ilvl="0" w:tplc="03423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5358834">
    <w:abstractNumId w:val="9"/>
  </w:num>
  <w:num w:numId="2" w16cid:durableId="36635371">
    <w:abstractNumId w:val="44"/>
  </w:num>
  <w:num w:numId="3" w16cid:durableId="81221788">
    <w:abstractNumId w:val="12"/>
  </w:num>
  <w:num w:numId="4" w16cid:durableId="1421677239">
    <w:abstractNumId w:val="33"/>
  </w:num>
  <w:num w:numId="5" w16cid:durableId="920333272">
    <w:abstractNumId w:val="35"/>
  </w:num>
  <w:num w:numId="6" w16cid:durableId="617637580">
    <w:abstractNumId w:val="43"/>
  </w:num>
  <w:num w:numId="7" w16cid:durableId="1775516284">
    <w:abstractNumId w:val="24"/>
  </w:num>
  <w:num w:numId="8" w16cid:durableId="53937840">
    <w:abstractNumId w:val="39"/>
  </w:num>
  <w:num w:numId="9" w16cid:durableId="1265115949">
    <w:abstractNumId w:val="46"/>
  </w:num>
  <w:num w:numId="10" w16cid:durableId="1915580326">
    <w:abstractNumId w:val="21"/>
  </w:num>
  <w:num w:numId="11" w16cid:durableId="455753127">
    <w:abstractNumId w:val="4"/>
  </w:num>
  <w:num w:numId="12" w16cid:durableId="892158848">
    <w:abstractNumId w:val="14"/>
  </w:num>
  <w:num w:numId="13" w16cid:durableId="2050105654">
    <w:abstractNumId w:val="6"/>
  </w:num>
  <w:num w:numId="14" w16cid:durableId="1044209093">
    <w:abstractNumId w:val="13"/>
  </w:num>
  <w:num w:numId="15" w16cid:durableId="1404333341">
    <w:abstractNumId w:val="37"/>
  </w:num>
  <w:num w:numId="16" w16cid:durableId="2033415020">
    <w:abstractNumId w:val="8"/>
  </w:num>
  <w:num w:numId="17" w16cid:durableId="1451557459">
    <w:abstractNumId w:val="32"/>
  </w:num>
  <w:num w:numId="18" w16cid:durableId="1493334379">
    <w:abstractNumId w:val="0"/>
  </w:num>
  <w:num w:numId="19" w16cid:durableId="314845602">
    <w:abstractNumId w:val="26"/>
  </w:num>
  <w:num w:numId="20" w16cid:durableId="1324775882">
    <w:abstractNumId w:val="23"/>
  </w:num>
  <w:num w:numId="21" w16cid:durableId="1654484292">
    <w:abstractNumId w:val="11"/>
  </w:num>
  <w:num w:numId="22" w16cid:durableId="1680501748">
    <w:abstractNumId w:val="36"/>
  </w:num>
  <w:num w:numId="23" w16cid:durableId="1143891256">
    <w:abstractNumId w:val="5"/>
  </w:num>
  <w:num w:numId="24" w16cid:durableId="100148029">
    <w:abstractNumId w:val="28"/>
  </w:num>
  <w:num w:numId="25" w16cid:durableId="1237125921">
    <w:abstractNumId w:val="10"/>
  </w:num>
  <w:num w:numId="26" w16cid:durableId="1989356322">
    <w:abstractNumId w:val="16"/>
  </w:num>
  <w:num w:numId="27" w16cid:durableId="1230068602">
    <w:abstractNumId w:val="20"/>
  </w:num>
  <w:num w:numId="28" w16cid:durableId="730346109">
    <w:abstractNumId w:val="2"/>
  </w:num>
  <w:num w:numId="29" w16cid:durableId="1440250112">
    <w:abstractNumId w:val="7"/>
  </w:num>
  <w:num w:numId="30" w16cid:durableId="133717932">
    <w:abstractNumId w:val="3"/>
  </w:num>
  <w:num w:numId="31" w16cid:durableId="1308046805">
    <w:abstractNumId w:val="18"/>
  </w:num>
  <w:num w:numId="32" w16cid:durableId="442962350">
    <w:abstractNumId w:val="27"/>
  </w:num>
  <w:num w:numId="33" w16cid:durableId="639923097">
    <w:abstractNumId w:val="31"/>
  </w:num>
  <w:num w:numId="34" w16cid:durableId="1915582790">
    <w:abstractNumId w:val="34"/>
  </w:num>
  <w:num w:numId="35" w16cid:durableId="507986069">
    <w:abstractNumId w:val="15"/>
  </w:num>
  <w:num w:numId="36" w16cid:durableId="1905602788">
    <w:abstractNumId w:val="45"/>
  </w:num>
  <w:num w:numId="37" w16cid:durableId="275914602">
    <w:abstractNumId w:val="25"/>
  </w:num>
  <w:num w:numId="38" w16cid:durableId="1852252614">
    <w:abstractNumId w:val="19"/>
  </w:num>
  <w:num w:numId="39" w16cid:durableId="111870750">
    <w:abstractNumId w:val="30"/>
  </w:num>
  <w:num w:numId="40" w16cid:durableId="4102034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4795043">
    <w:abstractNumId w:val="40"/>
  </w:num>
  <w:num w:numId="42" w16cid:durableId="16391405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48571229">
    <w:abstractNumId w:val="17"/>
  </w:num>
  <w:num w:numId="44" w16cid:durableId="1785877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655314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094050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164480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77871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687098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אורטל כהן  [Ortal Cohen]">
    <w15:presenceInfo w15:providerId="AD" w15:userId="S-1-5-21-2079806146-417729418-1097073633-314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7"/>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A1"/>
    <w:rsid w:val="000034EC"/>
    <w:rsid w:val="000043D9"/>
    <w:rsid w:val="00013B00"/>
    <w:rsid w:val="00014328"/>
    <w:rsid w:val="00017313"/>
    <w:rsid w:val="00025CC3"/>
    <w:rsid w:val="00025DE2"/>
    <w:rsid w:val="00026BE9"/>
    <w:rsid w:val="00035AFE"/>
    <w:rsid w:val="00052A39"/>
    <w:rsid w:val="0005452B"/>
    <w:rsid w:val="000628FD"/>
    <w:rsid w:val="0006394E"/>
    <w:rsid w:val="00072568"/>
    <w:rsid w:val="00073D9B"/>
    <w:rsid w:val="00076BB0"/>
    <w:rsid w:val="00087A57"/>
    <w:rsid w:val="000A30A1"/>
    <w:rsid w:val="000A449B"/>
    <w:rsid w:val="000A718C"/>
    <w:rsid w:val="000A7A60"/>
    <w:rsid w:val="000B7904"/>
    <w:rsid w:val="000C32F9"/>
    <w:rsid w:val="000D3888"/>
    <w:rsid w:val="000E6CEC"/>
    <w:rsid w:val="000F6C6A"/>
    <w:rsid w:val="001005C0"/>
    <w:rsid w:val="00105FC7"/>
    <w:rsid w:val="00112102"/>
    <w:rsid w:val="001235A5"/>
    <w:rsid w:val="00124F9C"/>
    <w:rsid w:val="00127404"/>
    <w:rsid w:val="00132307"/>
    <w:rsid w:val="001339ED"/>
    <w:rsid w:val="00134368"/>
    <w:rsid w:val="00144F21"/>
    <w:rsid w:val="00165A5F"/>
    <w:rsid w:val="00165F90"/>
    <w:rsid w:val="0017308A"/>
    <w:rsid w:val="00174CB7"/>
    <w:rsid w:val="00182B12"/>
    <w:rsid w:val="00184C68"/>
    <w:rsid w:val="00184D50"/>
    <w:rsid w:val="001867AE"/>
    <w:rsid w:val="00193A57"/>
    <w:rsid w:val="00195464"/>
    <w:rsid w:val="0019781D"/>
    <w:rsid w:val="001A6A89"/>
    <w:rsid w:val="001A7D8A"/>
    <w:rsid w:val="001B5922"/>
    <w:rsid w:val="001B616E"/>
    <w:rsid w:val="001C0303"/>
    <w:rsid w:val="001D569C"/>
    <w:rsid w:val="001D64E4"/>
    <w:rsid w:val="001E41FB"/>
    <w:rsid w:val="001E658B"/>
    <w:rsid w:val="001F4515"/>
    <w:rsid w:val="001F50FC"/>
    <w:rsid w:val="00205A21"/>
    <w:rsid w:val="0020777B"/>
    <w:rsid w:val="00210EBD"/>
    <w:rsid w:val="00212A6E"/>
    <w:rsid w:val="00214D56"/>
    <w:rsid w:val="00216338"/>
    <w:rsid w:val="00220BB8"/>
    <w:rsid w:val="00226547"/>
    <w:rsid w:val="00227667"/>
    <w:rsid w:val="002312BC"/>
    <w:rsid w:val="00232283"/>
    <w:rsid w:val="002328CC"/>
    <w:rsid w:val="0024402B"/>
    <w:rsid w:val="00252986"/>
    <w:rsid w:val="00256023"/>
    <w:rsid w:val="00256456"/>
    <w:rsid w:val="0026082C"/>
    <w:rsid w:val="002637D2"/>
    <w:rsid w:val="00270A66"/>
    <w:rsid w:val="0027306D"/>
    <w:rsid w:val="00275051"/>
    <w:rsid w:val="00290715"/>
    <w:rsid w:val="00297266"/>
    <w:rsid w:val="002A10A9"/>
    <w:rsid w:val="002A2D72"/>
    <w:rsid w:val="002C2FA1"/>
    <w:rsid w:val="002C3FF7"/>
    <w:rsid w:val="002D0FE8"/>
    <w:rsid w:val="002D2FEF"/>
    <w:rsid w:val="002D34F5"/>
    <w:rsid w:val="002D61B8"/>
    <w:rsid w:val="002D7A80"/>
    <w:rsid w:val="002E61A9"/>
    <w:rsid w:val="002F6A23"/>
    <w:rsid w:val="00304BCC"/>
    <w:rsid w:val="003276B1"/>
    <w:rsid w:val="00330667"/>
    <w:rsid w:val="00334CE9"/>
    <w:rsid w:val="00343E3D"/>
    <w:rsid w:val="003462BB"/>
    <w:rsid w:val="00354C44"/>
    <w:rsid w:val="00354F38"/>
    <w:rsid w:val="00356BEF"/>
    <w:rsid w:val="00361515"/>
    <w:rsid w:val="003662B9"/>
    <w:rsid w:val="00366B47"/>
    <w:rsid w:val="00370594"/>
    <w:rsid w:val="00376299"/>
    <w:rsid w:val="0038595E"/>
    <w:rsid w:val="0039380C"/>
    <w:rsid w:val="00393C22"/>
    <w:rsid w:val="0039424A"/>
    <w:rsid w:val="003A0E10"/>
    <w:rsid w:val="003A3A2B"/>
    <w:rsid w:val="003A7682"/>
    <w:rsid w:val="003B2DAA"/>
    <w:rsid w:val="003B2F82"/>
    <w:rsid w:val="003C4CA1"/>
    <w:rsid w:val="003D2E75"/>
    <w:rsid w:val="003D4560"/>
    <w:rsid w:val="003E0F93"/>
    <w:rsid w:val="003E573C"/>
    <w:rsid w:val="003F3829"/>
    <w:rsid w:val="003F3F70"/>
    <w:rsid w:val="00411EBD"/>
    <w:rsid w:val="00420683"/>
    <w:rsid w:val="00431393"/>
    <w:rsid w:val="00432888"/>
    <w:rsid w:val="00435A90"/>
    <w:rsid w:val="00436323"/>
    <w:rsid w:val="00436776"/>
    <w:rsid w:val="0046635C"/>
    <w:rsid w:val="004735AD"/>
    <w:rsid w:val="00475968"/>
    <w:rsid w:val="00475AD4"/>
    <w:rsid w:val="004815B8"/>
    <w:rsid w:val="00487027"/>
    <w:rsid w:val="00492938"/>
    <w:rsid w:val="00495D9E"/>
    <w:rsid w:val="004972CB"/>
    <w:rsid w:val="004A352A"/>
    <w:rsid w:val="004A40EF"/>
    <w:rsid w:val="004B0E63"/>
    <w:rsid w:val="004B2EF9"/>
    <w:rsid w:val="004B366C"/>
    <w:rsid w:val="004B6647"/>
    <w:rsid w:val="004D441B"/>
    <w:rsid w:val="004E41DA"/>
    <w:rsid w:val="004E733C"/>
    <w:rsid w:val="004E7C16"/>
    <w:rsid w:val="00506E50"/>
    <w:rsid w:val="005101BD"/>
    <w:rsid w:val="005113A7"/>
    <w:rsid w:val="00514476"/>
    <w:rsid w:val="005175A4"/>
    <w:rsid w:val="005217C5"/>
    <w:rsid w:val="00522D37"/>
    <w:rsid w:val="005500DC"/>
    <w:rsid w:val="00557BFF"/>
    <w:rsid w:val="00562C83"/>
    <w:rsid w:val="00562CA3"/>
    <w:rsid w:val="0056511E"/>
    <w:rsid w:val="0058175E"/>
    <w:rsid w:val="00582CF6"/>
    <w:rsid w:val="005835E8"/>
    <w:rsid w:val="0058577B"/>
    <w:rsid w:val="00595099"/>
    <w:rsid w:val="00597DCB"/>
    <w:rsid w:val="005A653B"/>
    <w:rsid w:val="005B0853"/>
    <w:rsid w:val="005B16E2"/>
    <w:rsid w:val="005B23D4"/>
    <w:rsid w:val="005B280E"/>
    <w:rsid w:val="005B6CF8"/>
    <w:rsid w:val="005C27CC"/>
    <w:rsid w:val="005C2A87"/>
    <w:rsid w:val="005C3A15"/>
    <w:rsid w:val="005D3397"/>
    <w:rsid w:val="005D4D68"/>
    <w:rsid w:val="005D4D7F"/>
    <w:rsid w:val="005D6F5D"/>
    <w:rsid w:val="005E139A"/>
    <w:rsid w:val="005E186D"/>
    <w:rsid w:val="005E2F81"/>
    <w:rsid w:val="005F05B4"/>
    <w:rsid w:val="005F1053"/>
    <w:rsid w:val="005F4E55"/>
    <w:rsid w:val="005F51F8"/>
    <w:rsid w:val="005F71DC"/>
    <w:rsid w:val="00600A79"/>
    <w:rsid w:val="00601B50"/>
    <w:rsid w:val="006045E3"/>
    <w:rsid w:val="00605EFF"/>
    <w:rsid w:val="00611A42"/>
    <w:rsid w:val="00612BCE"/>
    <w:rsid w:val="00620C0D"/>
    <w:rsid w:val="006231E0"/>
    <w:rsid w:val="0064003E"/>
    <w:rsid w:val="00645DB7"/>
    <w:rsid w:val="00655520"/>
    <w:rsid w:val="006649CB"/>
    <w:rsid w:val="00674D85"/>
    <w:rsid w:val="00675674"/>
    <w:rsid w:val="0068236A"/>
    <w:rsid w:val="00683C6D"/>
    <w:rsid w:val="006A29BF"/>
    <w:rsid w:val="006A40E1"/>
    <w:rsid w:val="006A46CD"/>
    <w:rsid w:val="006D697B"/>
    <w:rsid w:val="006E4FE0"/>
    <w:rsid w:val="006F2AA1"/>
    <w:rsid w:val="007038D8"/>
    <w:rsid w:val="0071634A"/>
    <w:rsid w:val="00722F4B"/>
    <w:rsid w:val="00724FE6"/>
    <w:rsid w:val="00725DCD"/>
    <w:rsid w:val="00726C71"/>
    <w:rsid w:val="00731604"/>
    <w:rsid w:val="00733802"/>
    <w:rsid w:val="00734A09"/>
    <w:rsid w:val="00736511"/>
    <w:rsid w:val="00742DC5"/>
    <w:rsid w:val="0075420C"/>
    <w:rsid w:val="00754880"/>
    <w:rsid w:val="00755850"/>
    <w:rsid w:val="00760EC9"/>
    <w:rsid w:val="00770B99"/>
    <w:rsid w:val="007728FB"/>
    <w:rsid w:val="00774179"/>
    <w:rsid w:val="00776A12"/>
    <w:rsid w:val="00780E86"/>
    <w:rsid w:val="00783803"/>
    <w:rsid w:val="00783FD4"/>
    <w:rsid w:val="007857F3"/>
    <w:rsid w:val="0078673F"/>
    <w:rsid w:val="00791395"/>
    <w:rsid w:val="007967C9"/>
    <w:rsid w:val="007A11CC"/>
    <w:rsid w:val="007B25F8"/>
    <w:rsid w:val="007C4092"/>
    <w:rsid w:val="007C6C6F"/>
    <w:rsid w:val="007E49D3"/>
    <w:rsid w:val="00802658"/>
    <w:rsid w:val="008072BF"/>
    <w:rsid w:val="0080734B"/>
    <w:rsid w:val="00817372"/>
    <w:rsid w:val="00817E33"/>
    <w:rsid w:val="0082191D"/>
    <w:rsid w:val="00824593"/>
    <w:rsid w:val="008267DB"/>
    <w:rsid w:val="00841604"/>
    <w:rsid w:val="008421F1"/>
    <w:rsid w:val="00845A77"/>
    <w:rsid w:val="00847292"/>
    <w:rsid w:val="008502A0"/>
    <w:rsid w:val="00855A1C"/>
    <w:rsid w:val="008605C6"/>
    <w:rsid w:val="0086125D"/>
    <w:rsid w:val="008614C8"/>
    <w:rsid w:val="00863021"/>
    <w:rsid w:val="00871AE0"/>
    <w:rsid w:val="0087311A"/>
    <w:rsid w:val="0088160D"/>
    <w:rsid w:val="00882B1A"/>
    <w:rsid w:val="0089000C"/>
    <w:rsid w:val="00890309"/>
    <w:rsid w:val="00896821"/>
    <w:rsid w:val="008976B3"/>
    <w:rsid w:val="008A1749"/>
    <w:rsid w:val="008A2B74"/>
    <w:rsid w:val="008B2EC2"/>
    <w:rsid w:val="008B3E10"/>
    <w:rsid w:val="008B4F40"/>
    <w:rsid w:val="008B65CC"/>
    <w:rsid w:val="008C0278"/>
    <w:rsid w:val="008C21F5"/>
    <w:rsid w:val="008C3905"/>
    <w:rsid w:val="008C6786"/>
    <w:rsid w:val="008D1B0F"/>
    <w:rsid w:val="008D1C63"/>
    <w:rsid w:val="008D3306"/>
    <w:rsid w:val="008E01E6"/>
    <w:rsid w:val="008F32C7"/>
    <w:rsid w:val="008F7421"/>
    <w:rsid w:val="00920516"/>
    <w:rsid w:val="009249CA"/>
    <w:rsid w:val="00925A67"/>
    <w:rsid w:val="00927277"/>
    <w:rsid w:val="00933725"/>
    <w:rsid w:val="00935706"/>
    <w:rsid w:val="0093790F"/>
    <w:rsid w:val="0094020A"/>
    <w:rsid w:val="0094027B"/>
    <w:rsid w:val="009422B6"/>
    <w:rsid w:val="00942BAD"/>
    <w:rsid w:val="00947B63"/>
    <w:rsid w:val="00955EAD"/>
    <w:rsid w:val="009666A2"/>
    <w:rsid w:val="00971497"/>
    <w:rsid w:val="00975B65"/>
    <w:rsid w:val="009807B2"/>
    <w:rsid w:val="0098145C"/>
    <w:rsid w:val="0098442D"/>
    <w:rsid w:val="009958E5"/>
    <w:rsid w:val="00997042"/>
    <w:rsid w:val="009A055C"/>
    <w:rsid w:val="009A213F"/>
    <w:rsid w:val="009A2FF1"/>
    <w:rsid w:val="009B3F4F"/>
    <w:rsid w:val="009B5D38"/>
    <w:rsid w:val="009B5FF9"/>
    <w:rsid w:val="009B70FC"/>
    <w:rsid w:val="009C15F0"/>
    <w:rsid w:val="009E0007"/>
    <w:rsid w:val="009E24FB"/>
    <w:rsid w:val="009F7638"/>
    <w:rsid w:val="009F76D6"/>
    <w:rsid w:val="00A01947"/>
    <w:rsid w:val="00A03650"/>
    <w:rsid w:val="00A06BC3"/>
    <w:rsid w:val="00A10B5C"/>
    <w:rsid w:val="00A17E32"/>
    <w:rsid w:val="00A21BB4"/>
    <w:rsid w:val="00A263EA"/>
    <w:rsid w:val="00A27C43"/>
    <w:rsid w:val="00A376AD"/>
    <w:rsid w:val="00A41E5C"/>
    <w:rsid w:val="00A46DBA"/>
    <w:rsid w:val="00A5025C"/>
    <w:rsid w:val="00A5084D"/>
    <w:rsid w:val="00A52258"/>
    <w:rsid w:val="00A52AC1"/>
    <w:rsid w:val="00A562EB"/>
    <w:rsid w:val="00A5727E"/>
    <w:rsid w:val="00A62338"/>
    <w:rsid w:val="00A64C01"/>
    <w:rsid w:val="00A708AA"/>
    <w:rsid w:val="00A77C8A"/>
    <w:rsid w:val="00A77E5E"/>
    <w:rsid w:val="00A82CC4"/>
    <w:rsid w:val="00A87A93"/>
    <w:rsid w:val="00A913BF"/>
    <w:rsid w:val="00A91E9F"/>
    <w:rsid w:val="00A953FE"/>
    <w:rsid w:val="00A96EB1"/>
    <w:rsid w:val="00A96FB9"/>
    <w:rsid w:val="00AA10FB"/>
    <w:rsid w:val="00AA1700"/>
    <w:rsid w:val="00AA243A"/>
    <w:rsid w:val="00AA2BA8"/>
    <w:rsid w:val="00AB0FBD"/>
    <w:rsid w:val="00AC190E"/>
    <w:rsid w:val="00AC5715"/>
    <w:rsid w:val="00AD0F50"/>
    <w:rsid w:val="00AD2B79"/>
    <w:rsid w:val="00AD4BB6"/>
    <w:rsid w:val="00AD4C13"/>
    <w:rsid w:val="00AD717D"/>
    <w:rsid w:val="00AD71F7"/>
    <w:rsid w:val="00AE29EA"/>
    <w:rsid w:val="00AE2CEC"/>
    <w:rsid w:val="00AE5B0B"/>
    <w:rsid w:val="00AF533E"/>
    <w:rsid w:val="00AF687A"/>
    <w:rsid w:val="00B173CA"/>
    <w:rsid w:val="00B24983"/>
    <w:rsid w:val="00B270C6"/>
    <w:rsid w:val="00B30444"/>
    <w:rsid w:val="00B30E6D"/>
    <w:rsid w:val="00B41ABB"/>
    <w:rsid w:val="00B43081"/>
    <w:rsid w:val="00B432FD"/>
    <w:rsid w:val="00B45FF5"/>
    <w:rsid w:val="00B47E5A"/>
    <w:rsid w:val="00B57D2F"/>
    <w:rsid w:val="00B61D79"/>
    <w:rsid w:val="00B62A50"/>
    <w:rsid w:val="00B63C91"/>
    <w:rsid w:val="00B76926"/>
    <w:rsid w:val="00B81900"/>
    <w:rsid w:val="00B8252D"/>
    <w:rsid w:val="00B83DE2"/>
    <w:rsid w:val="00B871B7"/>
    <w:rsid w:val="00B87BAD"/>
    <w:rsid w:val="00B932CA"/>
    <w:rsid w:val="00B94202"/>
    <w:rsid w:val="00B96A12"/>
    <w:rsid w:val="00BA6789"/>
    <w:rsid w:val="00BB0B1A"/>
    <w:rsid w:val="00BB1991"/>
    <w:rsid w:val="00BC34E1"/>
    <w:rsid w:val="00BC5122"/>
    <w:rsid w:val="00BC6491"/>
    <w:rsid w:val="00BD41CF"/>
    <w:rsid w:val="00BE03CD"/>
    <w:rsid w:val="00BE7FE4"/>
    <w:rsid w:val="00C1026B"/>
    <w:rsid w:val="00C1037D"/>
    <w:rsid w:val="00C15A8E"/>
    <w:rsid w:val="00C32DD1"/>
    <w:rsid w:val="00C42150"/>
    <w:rsid w:val="00C45CC6"/>
    <w:rsid w:val="00C50768"/>
    <w:rsid w:val="00C5592E"/>
    <w:rsid w:val="00C61941"/>
    <w:rsid w:val="00C72DE5"/>
    <w:rsid w:val="00C732BB"/>
    <w:rsid w:val="00C76814"/>
    <w:rsid w:val="00C83694"/>
    <w:rsid w:val="00C9411F"/>
    <w:rsid w:val="00CA0429"/>
    <w:rsid w:val="00CA04EC"/>
    <w:rsid w:val="00CC6A2B"/>
    <w:rsid w:val="00CD0B1B"/>
    <w:rsid w:val="00CD4B2D"/>
    <w:rsid w:val="00CD5625"/>
    <w:rsid w:val="00CD572F"/>
    <w:rsid w:val="00CE0EF8"/>
    <w:rsid w:val="00CE3B54"/>
    <w:rsid w:val="00CF0662"/>
    <w:rsid w:val="00CF0B90"/>
    <w:rsid w:val="00CF23BA"/>
    <w:rsid w:val="00CF4774"/>
    <w:rsid w:val="00D05B3D"/>
    <w:rsid w:val="00D17BB8"/>
    <w:rsid w:val="00D21736"/>
    <w:rsid w:val="00D2334E"/>
    <w:rsid w:val="00D24132"/>
    <w:rsid w:val="00D4121D"/>
    <w:rsid w:val="00D4374E"/>
    <w:rsid w:val="00D52FF6"/>
    <w:rsid w:val="00D53144"/>
    <w:rsid w:val="00D553DE"/>
    <w:rsid w:val="00D6151C"/>
    <w:rsid w:val="00D71210"/>
    <w:rsid w:val="00D72A99"/>
    <w:rsid w:val="00D73AE5"/>
    <w:rsid w:val="00D7472B"/>
    <w:rsid w:val="00D74797"/>
    <w:rsid w:val="00D75518"/>
    <w:rsid w:val="00D82E4D"/>
    <w:rsid w:val="00D85E3A"/>
    <w:rsid w:val="00D862DB"/>
    <w:rsid w:val="00D9084E"/>
    <w:rsid w:val="00D92510"/>
    <w:rsid w:val="00D92581"/>
    <w:rsid w:val="00D96E68"/>
    <w:rsid w:val="00DA2DBF"/>
    <w:rsid w:val="00DB16C1"/>
    <w:rsid w:val="00DB2702"/>
    <w:rsid w:val="00DB50BE"/>
    <w:rsid w:val="00E0020C"/>
    <w:rsid w:val="00E0333F"/>
    <w:rsid w:val="00E054D3"/>
    <w:rsid w:val="00E106AF"/>
    <w:rsid w:val="00E12DB1"/>
    <w:rsid w:val="00E45E74"/>
    <w:rsid w:val="00E5039F"/>
    <w:rsid w:val="00E52E9C"/>
    <w:rsid w:val="00E55779"/>
    <w:rsid w:val="00E5757F"/>
    <w:rsid w:val="00E667F9"/>
    <w:rsid w:val="00E70594"/>
    <w:rsid w:val="00E7093C"/>
    <w:rsid w:val="00E71132"/>
    <w:rsid w:val="00E92060"/>
    <w:rsid w:val="00E92679"/>
    <w:rsid w:val="00E95B98"/>
    <w:rsid w:val="00EA3BD0"/>
    <w:rsid w:val="00EB059E"/>
    <w:rsid w:val="00EB2309"/>
    <w:rsid w:val="00EC1288"/>
    <w:rsid w:val="00EC2C26"/>
    <w:rsid w:val="00EC49D5"/>
    <w:rsid w:val="00EC55C4"/>
    <w:rsid w:val="00ED0610"/>
    <w:rsid w:val="00ED2B57"/>
    <w:rsid w:val="00ED3A94"/>
    <w:rsid w:val="00EE0802"/>
    <w:rsid w:val="00EE4CE2"/>
    <w:rsid w:val="00EF5AAB"/>
    <w:rsid w:val="00EF7F21"/>
    <w:rsid w:val="00F06E8D"/>
    <w:rsid w:val="00F1063F"/>
    <w:rsid w:val="00F152CF"/>
    <w:rsid w:val="00F241A3"/>
    <w:rsid w:val="00F30006"/>
    <w:rsid w:val="00F317A5"/>
    <w:rsid w:val="00F332E8"/>
    <w:rsid w:val="00F41018"/>
    <w:rsid w:val="00F50FF1"/>
    <w:rsid w:val="00F51764"/>
    <w:rsid w:val="00F52152"/>
    <w:rsid w:val="00F52DCE"/>
    <w:rsid w:val="00F5551C"/>
    <w:rsid w:val="00F674A2"/>
    <w:rsid w:val="00F70853"/>
    <w:rsid w:val="00F73CA0"/>
    <w:rsid w:val="00F80100"/>
    <w:rsid w:val="00F802AF"/>
    <w:rsid w:val="00F829A4"/>
    <w:rsid w:val="00F9154F"/>
    <w:rsid w:val="00FA2244"/>
    <w:rsid w:val="00FA2C20"/>
    <w:rsid w:val="00FA322E"/>
    <w:rsid w:val="00FA55B1"/>
    <w:rsid w:val="00FB5846"/>
    <w:rsid w:val="00FC4C0C"/>
    <w:rsid w:val="00FC5080"/>
    <w:rsid w:val="00FD6245"/>
    <w:rsid w:val="00FE0BBD"/>
    <w:rsid w:val="00FE2FF9"/>
    <w:rsid w:val="00FE6BCD"/>
    <w:rsid w:val="00FF00EC"/>
    <w:rsid w:val="00FF15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33E49A"/>
  <w15:docId w15:val="{11B6BB12-9B75-41EA-993D-9D7A2D20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0A1"/>
    <w:pPr>
      <w:bidi/>
      <w:spacing w:after="0" w:line="240" w:lineRule="auto"/>
    </w:pPr>
    <w:rPr>
      <w:rFonts w:ascii="Times New Roman" w:eastAsia="Times New Roman" w:hAnsi="Times New Roman" w:cs="Miriam"/>
      <w:sz w:val="20"/>
      <w:szCs w:val="20"/>
    </w:rPr>
  </w:style>
  <w:style w:type="paragraph" w:styleId="1">
    <w:name w:val="heading 1"/>
    <w:basedOn w:val="a"/>
    <w:next w:val="a"/>
    <w:link w:val="10"/>
    <w:qFormat/>
    <w:rsid w:val="00B87BAD"/>
    <w:pPr>
      <w:keepNext/>
      <w:jc w:val="both"/>
      <w:outlineLvl w:val="0"/>
    </w:pPr>
    <w:rPr>
      <w:rFonts w:cs="David"/>
      <w:b/>
      <w:bCs/>
      <w:sz w:val="24"/>
      <w:szCs w:val="32"/>
    </w:rPr>
  </w:style>
  <w:style w:type="paragraph" w:styleId="2">
    <w:name w:val="heading 2"/>
    <w:basedOn w:val="a"/>
    <w:next w:val="a"/>
    <w:link w:val="20"/>
    <w:qFormat/>
    <w:rsid w:val="00B87BAD"/>
    <w:pPr>
      <w:keepNext/>
      <w:jc w:val="both"/>
      <w:outlineLvl w:val="1"/>
    </w:pPr>
    <w:rPr>
      <w:rFonts w:cs="David"/>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87BAD"/>
    <w:rPr>
      <w:rFonts w:ascii="Times New Roman" w:eastAsia="Times New Roman" w:hAnsi="Times New Roman" w:cs="David"/>
      <w:b/>
      <w:bCs/>
      <w:sz w:val="24"/>
      <w:szCs w:val="32"/>
    </w:rPr>
  </w:style>
  <w:style w:type="character" w:customStyle="1" w:styleId="20">
    <w:name w:val="כותרת 2 תו"/>
    <w:basedOn w:val="a0"/>
    <w:link w:val="2"/>
    <w:rsid w:val="00B87BAD"/>
    <w:rPr>
      <w:rFonts w:ascii="Times New Roman" w:eastAsia="Times New Roman" w:hAnsi="Times New Roman" w:cs="David"/>
      <w:b/>
      <w:bCs/>
      <w:sz w:val="24"/>
      <w:szCs w:val="28"/>
    </w:rPr>
  </w:style>
  <w:style w:type="paragraph" w:styleId="a3">
    <w:name w:val="header"/>
    <w:basedOn w:val="a"/>
    <w:link w:val="a4"/>
    <w:uiPriority w:val="99"/>
    <w:rsid w:val="000A30A1"/>
    <w:pPr>
      <w:tabs>
        <w:tab w:val="center" w:pos="4153"/>
        <w:tab w:val="right" w:pos="8306"/>
      </w:tabs>
    </w:pPr>
  </w:style>
  <w:style w:type="character" w:customStyle="1" w:styleId="a4">
    <w:name w:val="כותרת עליונה תו"/>
    <w:basedOn w:val="a0"/>
    <w:link w:val="a3"/>
    <w:uiPriority w:val="99"/>
    <w:rsid w:val="000A30A1"/>
    <w:rPr>
      <w:rFonts w:ascii="Times New Roman" w:eastAsia="Times New Roman" w:hAnsi="Times New Roman" w:cs="Miriam"/>
      <w:sz w:val="20"/>
      <w:szCs w:val="20"/>
    </w:rPr>
  </w:style>
  <w:style w:type="paragraph" w:customStyle="1" w:styleId="ListParagraph1">
    <w:name w:val="List Paragraph1"/>
    <w:basedOn w:val="a"/>
    <w:rsid w:val="000A30A1"/>
    <w:pPr>
      <w:spacing w:after="200" w:line="276" w:lineRule="auto"/>
      <w:ind w:left="720"/>
      <w:contextualSpacing/>
    </w:pPr>
    <w:rPr>
      <w:rFonts w:ascii="Calibri" w:hAnsi="Calibri" w:cs="Arial"/>
      <w:sz w:val="22"/>
      <w:szCs w:val="22"/>
    </w:rPr>
  </w:style>
  <w:style w:type="paragraph" w:styleId="a5">
    <w:name w:val="footer"/>
    <w:basedOn w:val="a"/>
    <w:link w:val="a6"/>
    <w:uiPriority w:val="99"/>
    <w:unhideWhenUsed/>
    <w:rsid w:val="005D3397"/>
    <w:pPr>
      <w:tabs>
        <w:tab w:val="center" w:pos="4153"/>
        <w:tab w:val="right" w:pos="8306"/>
      </w:tabs>
    </w:pPr>
  </w:style>
  <w:style w:type="character" w:customStyle="1" w:styleId="a6">
    <w:name w:val="כותרת תחתונה תו"/>
    <w:basedOn w:val="a0"/>
    <w:link w:val="a5"/>
    <w:uiPriority w:val="99"/>
    <w:rsid w:val="005D3397"/>
    <w:rPr>
      <w:rFonts w:ascii="Times New Roman" w:eastAsia="Times New Roman" w:hAnsi="Times New Roman" w:cs="Miriam"/>
      <w:sz w:val="20"/>
      <w:szCs w:val="20"/>
    </w:rPr>
  </w:style>
  <w:style w:type="paragraph" w:styleId="a7">
    <w:name w:val="Balloon Text"/>
    <w:basedOn w:val="a"/>
    <w:link w:val="a8"/>
    <w:uiPriority w:val="99"/>
    <w:semiHidden/>
    <w:unhideWhenUsed/>
    <w:rsid w:val="008267DB"/>
    <w:rPr>
      <w:rFonts w:ascii="Tahoma" w:hAnsi="Tahoma" w:cs="Tahoma"/>
      <w:sz w:val="16"/>
      <w:szCs w:val="16"/>
    </w:rPr>
  </w:style>
  <w:style w:type="character" w:customStyle="1" w:styleId="a8">
    <w:name w:val="טקסט בלונים תו"/>
    <w:basedOn w:val="a0"/>
    <w:link w:val="a7"/>
    <w:uiPriority w:val="99"/>
    <w:semiHidden/>
    <w:rsid w:val="008267DB"/>
    <w:rPr>
      <w:rFonts w:ascii="Tahoma" w:eastAsia="Times New Roman" w:hAnsi="Tahoma" w:cs="Tahoma"/>
      <w:sz w:val="16"/>
      <w:szCs w:val="16"/>
    </w:rPr>
  </w:style>
  <w:style w:type="paragraph" w:styleId="a9">
    <w:name w:val="List Paragraph"/>
    <w:aliases w:val="x.x.x.x,LP1,פיסקת bullets,lp1,FooterText,numbered,Paragraphe de liste1,פיסקת רשימה11"/>
    <w:basedOn w:val="a"/>
    <w:link w:val="aa"/>
    <w:uiPriority w:val="34"/>
    <w:qFormat/>
    <w:rsid w:val="00645DB7"/>
    <w:pPr>
      <w:ind w:left="720"/>
      <w:contextualSpacing/>
    </w:pPr>
  </w:style>
  <w:style w:type="character" w:styleId="Hyperlink">
    <w:name w:val="Hyperlink"/>
    <w:basedOn w:val="a0"/>
    <w:uiPriority w:val="99"/>
    <w:unhideWhenUsed/>
    <w:rsid w:val="00645DB7"/>
    <w:rPr>
      <w:color w:val="0000FF" w:themeColor="hyperlink"/>
      <w:u w:val="single"/>
    </w:rPr>
  </w:style>
  <w:style w:type="character" w:styleId="ab">
    <w:name w:val="annotation reference"/>
    <w:basedOn w:val="a0"/>
    <w:uiPriority w:val="99"/>
    <w:semiHidden/>
    <w:unhideWhenUsed/>
    <w:rsid w:val="005A653B"/>
    <w:rPr>
      <w:sz w:val="16"/>
      <w:szCs w:val="16"/>
    </w:rPr>
  </w:style>
  <w:style w:type="paragraph" w:styleId="ac">
    <w:name w:val="annotation text"/>
    <w:basedOn w:val="a"/>
    <w:link w:val="ad"/>
    <w:uiPriority w:val="99"/>
    <w:unhideWhenUsed/>
    <w:rsid w:val="005A653B"/>
  </w:style>
  <w:style w:type="character" w:customStyle="1" w:styleId="ad">
    <w:name w:val="טקסט הערה תו"/>
    <w:basedOn w:val="a0"/>
    <w:link w:val="ac"/>
    <w:uiPriority w:val="99"/>
    <w:rsid w:val="005A653B"/>
    <w:rPr>
      <w:rFonts w:ascii="Times New Roman" w:eastAsia="Times New Roman" w:hAnsi="Times New Roman" w:cs="Miriam"/>
      <w:sz w:val="20"/>
      <w:szCs w:val="20"/>
    </w:rPr>
  </w:style>
  <w:style w:type="paragraph" w:styleId="ae">
    <w:name w:val="annotation subject"/>
    <w:basedOn w:val="ac"/>
    <w:next w:val="ac"/>
    <w:link w:val="af"/>
    <w:uiPriority w:val="99"/>
    <w:semiHidden/>
    <w:unhideWhenUsed/>
    <w:rsid w:val="005A653B"/>
    <w:rPr>
      <w:b/>
      <w:bCs/>
    </w:rPr>
  </w:style>
  <w:style w:type="character" w:customStyle="1" w:styleId="af">
    <w:name w:val="נושא הערה תו"/>
    <w:basedOn w:val="ad"/>
    <w:link w:val="ae"/>
    <w:uiPriority w:val="99"/>
    <w:semiHidden/>
    <w:rsid w:val="005A653B"/>
    <w:rPr>
      <w:rFonts w:ascii="Times New Roman" w:eastAsia="Times New Roman" w:hAnsi="Times New Roman" w:cs="Miriam"/>
      <w:b/>
      <w:bCs/>
      <w:sz w:val="20"/>
      <w:szCs w:val="20"/>
    </w:rPr>
  </w:style>
  <w:style w:type="character" w:styleId="af0">
    <w:name w:val="page number"/>
    <w:basedOn w:val="a0"/>
    <w:rsid w:val="00B87BAD"/>
  </w:style>
  <w:style w:type="table" w:styleId="af1">
    <w:name w:val="Table Grid"/>
    <w:basedOn w:val="a1"/>
    <w:uiPriority w:val="59"/>
    <w:rsid w:val="00A56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A52AC1"/>
    <w:pPr>
      <w:spacing w:after="0" w:line="240" w:lineRule="auto"/>
    </w:pPr>
    <w:rPr>
      <w:rFonts w:ascii="Times New Roman" w:eastAsia="Times New Roman" w:hAnsi="Times New Roman" w:cs="Miriam"/>
      <w:sz w:val="20"/>
      <w:szCs w:val="20"/>
    </w:rPr>
  </w:style>
  <w:style w:type="paragraph" w:customStyle="1" w:styleId="-">
    <w:name w:val="נספח - כותרת"/>
    <w:basedOn w:val="af3"/>
    <w:link w:val="-Char"/>
    <w:qFormat/>
    <w:rsid w:val="00B41ABB"/>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rPr>
  </w:style>
  <w:style w:type="character" w:customStyle="1" w:styleId="-Char">
    <w:name w:val="נספח - כותרת Char"/>
    <w:basedOn w:val="af4"/>
    <w:link w:val="-"/>
    <w:rsid w:val="00B41ABB"/>
    <w:rPr>
      <w:rFonts w:ascii="Arial" w:eastAsiaTheme="majorEastAsia" w:hAnsi="Arial" w:cs="Arial"/>
      <w:b/>
      <w:bCs/>
      <w:color w:val="FFFFFF"/>
      <w:spacing w:val="-10"/>
      <w:kern w:val="28"/>
      <w:sz w:val="56"/>
      <w:szCs w:val="56"/>
      <w:shd w:val="clear" w:color="auto" w:fill="4F81BD"/>
    </w:rPr>
  </w:style>
  <w:style w:type="paragraph" w:customStyle="1" w:styleId="-0">
    <w:name w:val="נספח - תיאור"/>
    <w:basedOn w:val="af5"/>
    <w:link w:val="-1"/>
    <w:qFormat/>
    <w:rsid w:val="00B41ABB"/>
    <w:pPr>
      <w:numPr>
        <w:ilvl w:val="0"/>
      </w:numPr>
      <w:pBdr>
        <w:bottom w:val="single" w:sz="6" w:space="1" w:color="1F497D"/>
      </w:pBdr>
      <w:spacing w:after="60"/>
      <w:jc w:val="center"/>
      <w:outlineLvl w:val="1"/>
    </w:pPr>
  </w:style>
  <w:style w:type="character" w:customStyle="1" w:styleId="-1">
    <w:name w:val="נספח - תיאור תו"/>
    <w:basedOn w:val="af6"/>
    <w:link w:val="-0"/>
    <w:rsid w:val="00B41ABB"/>
    <w:rPr>
      <w:rFonts w:eastAsiaTheme="minorEastAsia"/>
      <w:color w:val="5A5A5A" w:themeColor="text1" w:themeTint="A5"/>
      <w:spacing w:val="15"/>
    </w:rPr>
  </w:style>
  <w:style w:type="paragraph" w:styleId="af3">
    <w:name w:val="Title"/>
    <w:basedOn w:val="a"/>
    <w:next w:val="a"/>
    <w:link w:val="af4"/>
    <w:uiPriority w:val="10"/>
    <w:qFormat/>
    <w:rsid w:val="00B41ABB"/>
    <w:pPr>
      <w:contextualSpacing/>
    </w:pPr>
    <w:rPr>
      <w:rFonts w:asciiTheme="majorHAnsi" w:eastAsiaTheme="majorEastAsia" w:hAnsiTheme="majorHAnsi" w:cstheme="majorBidi"/>
      <w:spacing w:val="-10"/>
      <w:kern w:val="28"/>
      <w:sz w:val="56"/>
      <w:szCs w:val="56"/>
    </w:rPr>
  </w:style>
  <w:style w:type="character" w:customStyle="1" w:styleId="af4">
    <w:name w:val="כותרת טקסט תו"/>
    <w:basedOn w:val="a0"/>
    <w:link w:val="af3"/>
    <w:uiPriority w:val="10"/>
    <w:rsid w:val="00B41ABB"/>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B41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6">
    <w:name w:val="כותרת משנה תו"/>
    <w:basedOn w:val="a0"/>
    <w:link w:val="af5"/>
    <w:uiPriority w:val="11"/>
    <w:rsid w:val="00B41ABB"/>
    <w:rPr>
      <w:rFonts w:eastAsiaTheme="minorEastAsia"/>
      <w:color w:val="5A5A5A" w:themeColor="text1" w:themeTint="A5"/>
      <w:spacing w:val="15"/>
    </w:rPr>
  </w:style>
  <w:style w:type="character" w:customStyle="1" w:styleId="aa">
    <w:name w:val="פיסקת רשימה תו"/>
    <w:aliases w:val="x.x.x.x תו,LP1 תו,פיסקת bullets תו,lp1 תו,FooterText תו,numbered תו,Paragraphe de liste1 תו,פיסקת רשימה11 תו"/>
    <w:link w:val="a9"/>
    <w:uiPriority w:val="34"/>
    <w:locked/>
    <w:rsid w:val="005500DC"/>
    <w:rPr>
      <w:rFonts w:ascii="Times New Roman" w:eastAsia="Times New Roman" w:hAnsi="Times New Roman" w:cs="Miriam"/>
      <w:sz w:val="20"/>
      <w:szCs w:val="20"/>
    </w:rPr>
  </w:style>
  <w:style w:type="numbering" w:customStyle="1" w:styleId="-3121">
    <w:name w:val="משרד האוצר - מדורג3121"/>
    <w:uiPriority w:val="99"/>
    <w:rsid w:val="005500DC"/>
    <w:pPr>
      <w:numPr>
        <w:numId w:val="41"/>
      </w:numPr>
    </w:pPr>
  </w:style>
  <w:style w:type="numbering" w:customStyle="1" w:styleId="-121111">
    <w:name w:val="משרד האוצר - מדורג קצר121111"/>
    <w:uiPriority w:val="99"/>
    <w:rsid w:val="005500DC"/>
    <w:pPr>
      <w:numPr>
        <w:numId w:val="43"/>
      </w:numPr>
    </w:pPr>
  </w:style>
  <w:style w:type="paragraph" w:customStyle="1" w:styleId="1-">
    <w:name w:val="1 - כותרת"/>
    <w:basedOn w:val="2"/>
    <w:qFormat/>
    <w:rsid w:val="00026BE9"/>
    <w:pPr>
      <w:keepLines/>
      <w:numPr>
        <w:numId w:val="49"/>
      </w:numPr>
      <w:tabs>
        <w:tab w:val="num" w:pos="360"/>
        <w:tab w:val="left" w:pos="1050"/>
      </w:tabs>
      <w:spacing w:after="120"/>
      <w:ind w:left="0" w:firstLine="0"/>
      <w:jc w:val="center"/>
    </w:pPr>
    <w:rPr>
      <w:rFonts w:ascii="David" w:hAnsi="David"/>
      <w:caps/>
      <w:spacing w:val="15"/>
      <w:sz w:val="32"/>
      <w:szCs w:val="32"/>
    </w:rPr>
  </w:style>
  <w:style w:type="character" w:customStyle="1" w:styleId="110">
    <w:name w:val="1.1 כותרת תו"/>
    <w:basedOn w:val="a0"/>
    <w:link w:val="11"/>
    <w:locked/>
    <w:rsid w:val="00026BE9"/>
    <w:rPr>
      <w:rFonts w:ascii="David" w:eastAsia="Times New Roman" w:hAnsi="David" w:cs="David"/>
      <w:b/>
      <w:bCs/>
      <w:noProof/>
      <w:sz w:val="28"/>
      <w:szCs w:val="28"/>
      <w:lang w:eastAsia="he-IL"/>
    </w:rPr>
  </w:style>
  <w:style w:type="paragraph" w:customStyle="1" w:styleId="11">
    <w:name w:val="1.1 כותרת"/>
    <w:basedOn w:val="a"/>
    <w:link w:val="110"/>
    <w:qFormat/>
    <w:rsid w:val="00026BE9"/>
    <w:pPr>
      <w:numPr>
        <w:ilvl w:val="1"/>
        <w:numId w:val="49"/>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
    <w:name w:val="1.1.1 כותרת"/>
    <w:basedOn w:val="a"/>
    <w:qFormat/>
    <w:rsid w:val="00026BE9"/>
    <w:pPr>
      <w:numPr>
        <w:ilvl w:val="2"/>
        <w:numId w:val="49"/>
      </w:numPr>
      <w:tabs>
        <w:tab w:val="left" w:pos="1050"/>
      </w:tabs>
      <w:spacing w:before="240" w:after="240" w:line="360" w:lineRule="auto"/>
      <w:jc w:val="both"/>
    </w:pPr>
    <w:rPr>
      <w:rFonts w:ascii="David" w:eastAsiaTheme="minorHAnsi" w:hAnsi="David" w:cs="David"/>
      <w:b/>
      <w:bCs/>
      <w:sz w:val="24"/>
      <w:szCs w:val="24"/>
    </w:rPr>
  </w:style>
  <w:style w:type="paragraph" w:customStyle="1" w:styleId="1111">
    <w:name w:val="1.1.1.1 רגיל"/>
    <w:basedOn w:val="a"/>
    <w:qFormat/>
    <w:rsid w:val="00026BE9"/>
    <w:pPr>
      <w:numPr>
        <w:ilvl w:val="3"/>
        <w:numId w:val="49"/>
      </w:numPr>
      <w:tabs>
        <w:tab w:val="left" w:pos="1617"/>
      </w:tabs>
      <w:snapToGrid w:val="0"/>
      <w:spacing w:before="240" w:after="240" w:line="360" w:lineRule="auto"/>
      <w:jc w:val="both"/>
    </w:pPr>
    <w:rPr>
      <w:rFonts w:ascii="David" w:hAnsi="David" w:cs="David"/>
      <w:noProof/>
      <w:sz w:val="24"/>
      <w:szCs w:val="24"/>
      <w:lang w:eastAsia="he-IL"/>
    </w:rPr>
  </w:style>
  <w:style w:type="paragraph" w:customStyle="1" w:styleId="11111">
    <w:name w:val="1.1.1.1.1 רגיל"/>
    <w:basedOn w:val="a"/>
    <w:qFormat/>
    <w:rsid w:val="00026BE9"/>
    <w:pPr>
      <w:numPr>
        <w:ilvl w:val="4"/>
        <w:numId w:val="49"/>
      </w:numPr>
      <w:tabs>
        <w:tab w:val="left" w:pos="1617"/>
      </w:tabs>
      <w:snapToGrid w:val="0"/>
      <w:spacing w:before="240" w:after="240" w:line="360" w:lineRule="auto"/>
      <w:ind w:left="2468" w:hanging="1028"/>
      <w:jc w:val="both"/>
    </w:pPr>
    <w:rPr>
      <w:rFonts w:cs="David"/>
      <w:noProof/>
      <w:sz w:val="24"/>
      <w:szCs w:val="24"/>
      <w:lang w:eastAsia="he-IL"/>
    </w:rPr>
  </w:style>
  <w:style w:type="character" w:styleId="FollowedHyperlink">
    <w:name w:val="FollowedHyperlink"/>
    <w:basedOn w:val="a0"/>
    <w:uiPriority w:val="99"/>
    <w:semiHidden/>
    <w:unhideWhenUsed/>
    <w:rsid w:val="00EF5A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69341">
      <w:bodyDiv w:val="1"/>
      <w:marLeft w:val="0"/>
      <w:marRight w:val="0"/>
      <w:marTop w:val="0"/>
      <w:marBottom w:val="0"/>
      <w:divBdr>
        <w:top w:val="none" w:sz="0" w:space="0" w:color="auto"/>
        <w:left w:val="none" w:sz="0" w:space="0" w:color="auto"/>
        <w:bottom w:val="none" w:sz="0" w:space="0" w:color="auto"/>
        <w:right w:val="none" w:sz="0" w:space="0" w:color="auto"/>
      </w:divBdr>
    </w:div>
    <w:div w:id="206648029">
      <w:bodyDiv w:val="1"/>
      <w:marLeft w:val="0"/>
      <w:marRight w:val="0"/>
      <w:marTop w:val="0"/>
      <w:marBottom w:val="0"/>
      <w:divBdr>
        <w:top w:val="none" w:sz="0" w:space="0" w:color="auto"/>
        <w:left w:val="none" w:sz="0" w:space="0" w:color="auto"/>
        <w:bottom w:val="none" w:sz="0" w:space="0" w:color="auto"/>
        <w:right w:val="none" w:sz="0" w:space="0" w:color="auto"/>
      </w:divBdr>
    </w:div>
    <w:div w:id="275142602">
      <w:bodyDiv w:val="1"/>
      <w:marLeft w:val="0"/>
      <w:marRight w:val="0"/>
      <w:marTop w:val="0"/>
      <w:marBottom w:val="0"/>
      <w:divBdr>
        <w:top w:val="none" w:sz="0" w:space="0" w:color="auto"/>
        <w:left w:val="none" w:sz="0" w:space="0" w:color="auto"/>
        <w:bottom w:val="none" w:sz="0" w:space="0" w:color="auto"/>
        <w:right w:val="none" w:sz="0" w:space="0" w:color="auto"/>
      </w:divBdr>
    </w:div>
    <w:div w:id="324092632">
      <w:bodyDiv w:val="1"/>
      <w:marLeft w:val="0"/>
      <w:marRight w:val="0"/>
      <w:marTop w:val="0"/>
      <w:marBottom w:val="0"/>
      <w:divBdr>
        <w:top w:val="none" w:sz="0" w:space="0" w:color="auto"/>
        <w:left w:val="none" w:sz="0" w:space="0" w:color="auto"/>
        <w:bottom w:val="none" w:sz="0" w:space="0" w:color="auto"/>
        <w:right w:val="none" w:sz="0" w:space="0" w:color="auto"/>
      </w:divBdr>
    </w:div>
    <w:div w:id="572198647">
      <w:bodyDiv w:val="1"/>
      <w:marLeft w:val="0"/>
      <w:marRight w:val="0"/>
      <w:marTop w:val="0"/>
      <w:marBottom w:val="0"/>
      <w:divBdr>
        <w:top w:val="none" w:sz="0" w:space="0" w:color="auto"/>
        <w:left w:val="none" w:sz="0" w:space="0" w:color="auto"/>
        <w:bottom w:val="none" w:sz="0" w:space="0" w:color="auto"/>
        <w:right w:val="none" w:sz="0" w:space="0" w:color="auto"/>
      </w:divBdr>
    </w:div>
    <w:div w:id="607739429">
      <w:bodyDiv w:val="1"/>
      <w:marLeft w:val="0"/>
      <w:marRight w:val="0"/>
      <w:marTop w:val="0"/>
      <w:marBottom w:val="0"/>
      <w:divBdr>
        <w:top w:val="none" w:sz="0" w:space="0" w:color="auto"/>
        <w:left w:val="none" w:sz="0" w:space="0" w:color="auto"/>
        <w:bottom w:val="none" w:sz="0" w:space="0" w:color="auto"/>
        <w:right w:val="none" w:sz="0" w:space="0" w:color="auto"/>
      </w:divBdr>
    </w:div>
    <w:div w:id="621033874">
      <w:bodyDiv w:val="1"/>
      <w:marLeft w:val="0"/>
      <w:marRight w:val="0"/>
      <w:marTop w:val="0"/>
      <w:marBottom w:val="0"/>
      <w:divBdr>
        <w:top w:val="none" w:sz="0" w:space="0" w:color="auto"/>
        <w:left w:val="none" w:sz="0" w:space="0" w:color="auto"/>
        <w:bottom w:val="none" w:sz="0" w:space="0" w:color="auto"/>
        <w:right w:val="none" w:sz="0" w:space="0" w:color="auto"/>
      </w:divBdr>
    </w:div>
    <w:div w:id="663707462">
      <w:bodyDiv w:val="1"/>
      <w:marLeft w:val="0"/>
      <w:marRight w:val="0"/>
      <w:marTop w:val="0"/>
      <w:marBottom w:val="0"/>
      <w:divBdr>
        <w:top w:val="none" w:sz="0" w:space="0" w:color="auto"/>
        <w:left w:val="none" w:sz="0" w:space="0" w:color="auto"/>
        <w:bottom w:val="none" w:sz="0" w:space="0" w:color="auto"/>
        <w:right w:val="none" w:sz="0" w:space="0" w:color="auto"/>
      </w:divBdr>
    </w:div>
    <w:div w:id="680621112">
      <w:bodyDiv w:val="1"/>
      <w:marLeft w:val="0"/>
      <w:marRight w:val="0"/>
      <w:marTop w:val="0"/>
      <w:marBottom w:val="0"/>
      <w:divBdr>
        <w:top w:val="none" w:sz="0" w:space="0" w:color="auto"/>
        <w:left w:val="none" w:sz="0" w:space="0" w:color="auto"/>
        <w:bottom w:val="none" w:sz="0" w:space="0" w:color="auto"/>
        <w:right w:val="none" w:sz="0" w:space="0" w:color="auto"/>
      </w:divBdr>
    </w:div>
    <w:div w:id="764809081">
      <w:bodyDiv w:val="1"/>
      <w:marLeft w:val="0"/>
      <w:marRight w:val="0"/>
      <w:marTop w:val="0"/>
      <w:marBottom w:val="0"/>
      <w:divBdr>
        <w:top w:val="none" w:sz="0" w:space="0" w:color="auto"/>
        <w:left w:val="none" w:sz="0" w:space="0" w:color="auto"/>
        <w:bottom w:val="none" w:sz="0" w:space="0" w:color="auto"/>
        <w:right w:val="none" w:sz="0" w:space="0" w:color="auto"/>
      </w:divBdr>
    </w:div>
    <w:div w:id="830147382">
      <w:bodyDiv w:val="1"/>
      <w:marLeft w:val="0"/>
      <w:marRight w:val="0"/>
      <w:marTop w:val="0"/>
      <w:marBottom w:val="0"/>
      <w:divBdr>
        <w:top w:val="none" w:sz="0" w:space="0" w:color="auto"/>
        <w:left w:val="none" w:sz="0" w:space="0" w:color="auto"/>
        <w:bottom w:val="none" w:sz="0" w:space="0" w:color="auto"/>
        <w:right w:val="none" w:sz="0" w:space="0" w:color="auto"/>
      </w:divBdr>
    </w:div>
    <w:div w:id="1078091144">
      <w:bodyDiv w:val="1"/>
      <w:marLeft w:val="0"/>
      <w:marRight w:val="0"/>
      <w:marTop w:val="0"/>
      <w:marBottom w:val="0"/>
      <w:divBdr>
        <w:top w:val="none" w:sz="0" w:space="0" w:color="auto"/>
        <w:left w:val="none" w:sz="0" w:space="0" w:color="auto"/>
        <w:bottom w:val="none" w:sz="0" w:space="0" w:color="auto"/>
        <w:right w:val="none" w:sz="0" w:space="0" w:color="auto"/>
      </w:divBdr>
    </w:div>
    <w:div w:id="1101223526">
      <w:bodyDiv w:val="1"/>
      <w:marLeft w:val="0"/>
      <w:marRight w:val="0"/>
      <w:marTop w:val="0"/>
      <w:marBottom w:val="0"/>
      <w:divBdr>
        <w:top w:val="none" w:sz="0" w:space="0" w:color="auto"/>
        <w:left w:val="none" w:sz="0" w:space="0" w:color="auto"/>
        <w:bottom w:val="none" w:sz="0" w:space="0" w:color="auto"/>
        <w:right w:val="none" w:sz="0" w:space="0" w:color="auto"/>
      </w:divBdr>
    </w:div>
    <w:div w:id="1113865938">
      <w:bodyDiv w:val="1"/>
      <w:marLeft w:val="0"/>
      <w:marRight w:val="0"/>
      <w:marTop w:val="0"/>
      <w:marBottom w:val="0"/>
      <w:divBdr>
        <w:top w:val="none" w:sz="0" w:space="0" w:color="auto"/>
        <w:left w:val="none" w:sz="0" w:space="0" w:color="auto"/>
        <w:bottom w:val="none" w:sz="0" w:space="0" w:color="auto"/>
        <w:right w:val="none" w:sz="0" w:space="0" w:color="auto"/>
      </w:divBdr>
    </w:div>
    <w:div w:id="1181162838">
      <w:bodyDiv w:val="1"/>
      <w:marLeft w:val="0"/>
      <w:marRight w:val="0"/>
      <w:marTop w:val="0"/>
      <w:marBottom w:val="0"/>
      <w:divBdr>
        <w:top w:val="none" w:sz="0" w:space="0" w:color="auto"/>
        <w:left w:val="none" w:sz="0" w:space="0" w:color="auto"/>
        <w:bottom w:val="none" w:sz="0" w:space="0" w:color="auto"/>
        <w:right w:val="none" w:sz="0" w:space="0" w:color="auto"/>
      </w:divBdr>
    </w:div>
    <w:div w:id="1253784351">
      <w:bodyDiv w:val="1"/>
      <w:marLeft w:val="0"/>
      <w:marRight w:val="0"/>
      <w:marTop w:val="0"/>
      <w:marBottom w:val="0"/>
      <w:divBdr>
        <w:top w:val="none" w:sz="0" w:space="0" w:color="auto"/>
        <w:left w:val="none" w:sz="0" w:space="0" w:color="auto"/>
        <w:bottom w:val="none" w:sz="0" w:space="0" w:color="auto"/>
        <w:right w:val="none" w:sz="0" w:space="0" w:color="auto"/>
      </w:divBdr>
    </w:div>
    <w:div w:id="1275939372">
      <w:bodyDiv w:val="1"/>
      <w:marLeft w:val="0"/>
      <w:marRight w:val="0"/>
      <w:marTop w:val="0"/>
      <w:marBottom w:val="0"/>
      <w:divBdr>
        <w:top w:val="none" w:sz="0" w:space="0" w:color="auto"/>
        <w:left w:val="none" w:sz="0" w:space="0" w:color="auto"/>
        <w:bottom w:val="none" w:sz="0" w:space="0" w:color="auto"/>
        <w:right w:val="none" w:sz="0" w:space="0" w:color="auto"/>
      </w:divBdr>
    </w:div>
    <w:div w:id="1280799415">
      <w:bodyDiv w:val="1"/>
      <w:marLeft w:val="0"/>
      <w:marRight w:val="0"/>
      <w:marTop w:val="0"/>
      <w:marBottom w:val="0"/>
      <w:divBdr>
        <w:top w:val="none" w:sz="0" w:space="0" w:color="auto"/>
        <w:left w:val="none" w:sz="0" w:space="0" w:color="auto"/>
        <w:bottom w:val="none" w:sz="0" w:space="0" w:color="auto"/>
        <w:right w:val="none" w:sz="0" w:space="0" w:color="auto"/>
      </w:divBdr>
    </w:div>
    <w:div w:id="1482230498">
      <w:bodyDiv w:val="1"/>
      <w:marLeft w:val="0"/>
      <w:marRight w:val="0"/>
      <w:marTop w:val="0"/>
      <w:marBottom w:val="0"/>
      <w:divBdr>
        <w:top w:val="none" w:sz="0" w:space="0" w:color="auto"/>
        <w:left w:val="none" w:sz="0" w:space="0" w:color="auto"/>
        <w:bottom w:val="none" w:sz="0" w:space="0" w:color="auto"/>
        <w:right w:val="none" w:sz="0" w:space="0" w:color="auto"/>
      </w:divBdr>
    </w:div>
    <w:div w:id="1528836408">
      <w:bodyDiv w:val="1"/>
      <w:marLeft w:val="0"/>
      <w:marRight w:val="0"/>
      <w:marTop w:val="0"/>
      <w:marBottom w:val="0"/>
      <w:divBdr>
        <w:top w:val="none" w:sz="0" w:space="0" w:color="auto"/>
        <w:left w:val="none" w:sz="0" w:space="0" w:color="auto"/>
        <w:bottom w:val="none" w:sz="0" w:space="0" w:color="auto"/>
        <w:right w:val="none" w:sz="0" w:space="0" w:color="auto"/>
      </w:divBdr>
    </w:div>
    <w:div w:id="1537692048">
      <w:bodyDiv w:val="1"/>
      <w:marLeft w:val="0"/>
      <w:marRight w:val="0"/>
      <w:marTop w:val="0"/>
      <w:marBottom w:val="0"/>
      <w:divBdr>
        <w:top w:val="none" w:sz="0" w:space="0" w:color="auto"/>
        <w:left w:val="none" w:sz="0" w:space="0" w:color="auto"/>
        <w:bottom w:val="none" w:sz="0" w:space="0" w:color="auto"/>
        <w:right w:val="none" w:sz="0" w:space="0" w:color="auto"/>
      </w:divBdr>
      <w:divsChild>
        <w:div w:id="729305573">
          <w:marLeft w:val="0"/>
          <w:marRight w:val="0"/>
          <w:marTop w:val="0"/>
          <w:marBottom w:val="0"/>
          <w:divBdr>
            <w:top w:val="none" w:sz="0" w:space="0" w:color="auto"/>
            <w:left w:val="none" w:sz="0" w:space="0" w:color="auto"/>
            <w:bottom w:val="none" w:sz="0" w:space="0" w:color="auto"/>
            <w:right w:val="none" w:sz="0" w:space="0" w:color="auto"/>
          </w:divBdr>
          <w:divsChild>
            <w:div w:id="261033185">
              <w:marLeft w:val="0"/>
              <w:marRight w:val="0"/>
              <w:marTop w:val="0"/>
              <w:marBottom w:val="0"/>
              <w:divBdr>
                <w:top w:val="none" w:sz="0" w:space="0" w:color="auto"/>
                <w:left w:val="none" w:sz="0" w:space="0" w:color="auto"/>
                <w:bottom w:val="none" w:sz="0" w:space="0" w:color="auto"/>
                <w:right w:val="none" w:sz="0" w:space="0" w:color="auto"/>
              </w:divBdr>
              <w:divsChild>
                <w:div w:id="422146086">
                  <w:marLeft w:val="0"/>
                  <w:marRight w:val="0"/>
                  <w:marTop w:val="0"/>
                  <w:marBottom w:val="0"/>
                  <w:divBdr>
                    <w:top w:val="none" w:sz="0" w:space="0" w:color="auto"/>
                    <w:left w:val="none" w:sz="0" w:space="0" w:color="auto"/>
                    <w:bottom w:val="none" w:sz="0" w:space="0" w:color="auto"/>
                    <w:right w:val="none" w:sz="0" w:space="0" w:color="auto"/>
                  </w:divBdr>
                  <w:divsChild>
                    <w:div w:id="1298219734">
                      <w:marLeft w:val="0"/>
                      <w:marRight w:val="0"/>
                      <w:marTop w:val="0"/>
                      <w:marBottom w:val="0"/>
                      <w:divBdr>
                        <w:top w:val="none" w:sz="0" w:space="0" w:color="auto"/>
                        <w:left w:val="none" w:sz="0" w:space="0" w:color="auto"/>
                        <w:bottom w:val="none" w:sz="0" w:space="0" w:color="auto"/>
                        <w:right w:val="none" w:sz="0" w:space="0" w:color="auto"/>
                      </w:divBdr>
                      <w:divsChild>
                        <w:div w:id="1713572363">
                          <w:marLeft w:val="0"/>
                          <w:marRight w:val="0"/>
                          <w:marTop w:val="0"/>
                          <w:marBottom w:val="0"/>
                          <w:divBdr>
                            <w:top w:val="single" w:sz="36" w:space="0" w:color="007F00"/>
                            <w:left w:val="none" w:sz="0" w:space="0" w:color="auto"/>
                            <w:bottom w:val="none" w:sz="0" w:space="0" w:color="auto"/>
                            <w:right w:val="none" w:sz="0" w:space="0" w:color="auto"/>
                          </w:divBdr>
                          <w:divsChild>
                            <w:div w:id="1700426569">
                              <w:marLeft w:val="0"/>
                              <w:marRight w:val="0"/>
                              <w:marTop w:val="0"/>
                              <w:marBottom w:val="0"/>
                              <w:divBdr>
                                <w:top w:val="none" w:sz="0" w:space="0" w:color="auto"/>
                                <w:left w:val="none" w:sz="0" w:space="0" w:color="auto"/>
                                <w:bottom w:val="none" w:sz="0" w:space="0" w:color="auto"/>
                                <w:right w:val="none" w:sz="0" w:space="0" w:color="auto"/>
                              </w:divBdr>
                              <w:divsChild>
                                <w:div w:id="878397935">
                                  <w:marLeft w:val="0"/>
                                  <w:marRight w:val="0"/>
                                  <w:marTop w:val="0"/>
                                  <w:marBottom w:val="0"/>
                                  <w:divBdr>
                                    <w:top w:val="none" w:sz="0" w:space="0" w:color="auto"/>
                                    <w:left w:val="none" w:sz="0" w:space="0" w:color="auto"/>
                                    <w:bottom w:val="none" w:sz="0" w:space="0" w:color="auto"/>
                                    <w:right w:val="none" w:sz="0" w:space="0" w:color="auto"/>
                                  </w:divBdr>
                                  <w:divsChild>
                                    <w:div w:id="1199901865">
                                      <w:marLeft w:val="0"/>
                                      <w:marRight w:val="0"/>
                                      <w:marTop w:val="0"/>
                                      <w:marBottom w:val="0"/>
                                      <w:divBdr>
                                        <w:top w:val="none" w:sz="0" w:space="0" w:color="auto"/>
                                        <w:left w:val="none" w:sz="0" w:space="0" w:color="auto"/>
                                        <w:bottom w:val="none" w:sz="0" w:space="0" w:color="auto"/>
                                        <w:right w:val="none" w:sz="0" w:space="0" w:color="auto"/>
                                      </w:divBdr>
                                      <w:divsChild>
                                        <w:div w:id="452751039">
                                          <w:marLeft w:val="0"/>
                                          <w:marRight w:val="0"/>
                                          <w:marTop w:val="0"/>
                                          <w:marBottom w:val="0"/>
                                          <w:divBdr>
                                            <w:top w:val="none" w:sz="0" w:space="0" w:color="auto"/>
                                            <w:left w:val="none" w:sz="0" w:space="0" w:color="auto"/>
                                            <w:bottom w:val="none" w:sz="0" w:space="0" w:color="auto"/>
                                            <w:right w:val="none" w:sz="0" w:space="0" w:color="auto"/>
                                          </w:divBdr>
                                          <w:divsChild>
                                            <w:div w:id="1811897758">
                                              <w:marLeft w:val="0"/>
                                              <w:marRight w:val="0"/>
                                              <w:marTop w:val="0"/>
                                              <w:marBottom w:val="0"/>
                                              <w:divBdr>
                                                <w:top w:val="none" w:sz="0" w:space="0" w:color="auto"/>
                                                <w:left w:val="none" w:sz="0" w:space="0" w:color="auto"/>
                                                <w:bottom w:val="none" w:sz="0" w:space="0" w:color="auto"/>
                                                <w:right w:val="none" w:sz="0" w:space="0" w:color="auto"/>
                                              </w:divBdr>
                                              <w:divsChild>
                                                <w:div w:id="260727244">
                                                  <w:marLeft w:val="0"/>
                                                  <w:marRight w:val="0"/>
                                                  <w:marTop w:val="0"/>
                                                  <w:marBottom w:val="0"/>
                                                  <w:divBdr>
                                                    <w:top w:val="none" w:sz="0" w:space="0" w:color="auto"/>
                                                    <w:left w:val="none" w:sz="0" w:space="0" w:color="auto"/>
                                                    <w:bottom w:val="none" w:sz="0" w:space="0" w:color="auto"/>
                                                    <w:right w:val="none" w:sz="0" w:space="0" w:color="auto"/>
                                                  </w:divBdr>
                                                  <w:divsChild>
                                                    <w:div w:id="707336644">
                                                      <w:marLeft w:val="150"/>
                                                      <w:marRight w:val="0"/>
                                                      <w:marTop w:val="0"/>
                                                      <w:marBottom w:val="0"/>
                                                      <w:divBdr>
                                                        <w:top w:val="single" w:sz="36" w:space="0" w:color="198C19"/>
                                                        <w:left w:val="none" w:sz="0" w:space="0" w:color="auto"/>
                                                        <w:bottom w:val="none" w:sz="0" w:space="0" w:color="auto"/>
                                                        <w:right w:val="none" w:sz="0" w:space="0" w:color="auto"/>
                                                      </w:divBdr>
                                                      <w:divsChild>
                                                        <w:div w:id="930312194">
                                                          <w:marLeft w:val="0"/>
                                                          <w:marRight w:val="0"/>
                                                          <w:marTop w:val="0"/>
                                                          <w:marBottom w:val="0"/>
                                                          <w:divBdr>
                                                            <w:top w:val="none" w:sz="0" w:space="0" w:color="auto"/>
                                                            <w:left w:val="none" w:sz="0" w:space="0" w:color="auto"/>
                                                            <w:bottom w:val="none" w:sz="0" w:space="0" w:color="auto"/>
                                                            <w:right w:val="none" w:sz="0" w:space="0" w:color="auto"/>
                                                          </w:divBdr>
                                                          <w:divsChild>
                                                            <w:div w:id="1235629541">
                                                              <w:marLeft w:val="0"/>
                                                              <w:marRight w:val="0"/>
                                                              <w:marTop w:val="0"/>
                                                              <w:marBottom w:val="0"/>
                                                              <w:divBdr>
                                                                <w:top w:val="none" w:sz="0" w:space="0" w:color="auto"/>
                                                                <w:left w:val="none" w:sz="0" w:space="0" w:color="auto"/>
                                                                <w:bottom w:val="none" w:sz="0" w:space="0" w:color="auto"/>
                                                                <w:right w:val="none" w:sz="0" w:space="0" w:color="auto"/>
                                                              </w:divBdr>
                                                              <w:divsChild>
                                                                <w:div w:id="2133477016">
                                                                  <w:marLeft w:val="0"/>
                                                                  <w:marRight w:val="0"/>
                                                                  <w:marTop w:val="0"/>
                                                                  <w:marBottom w:val="0"/>
                                                                  <w:divBdr>
                                                                    <w:top w:val="none" w:sz="0" w:space="0" w:color="auto"/>
                                                                    <w:left w:val="none" w:sz="0" w:space="0" w:color="auto"/>
                                                                    <w:bottom w:val="none" w:sz="0" w:space="0" w:color="auto"/>
                                                                    <w:right w:val="none" w:sz="0" w:space="0" w:color="auto"/>
                                                                  </w:divBdr>
                                                                  <w:divsChild>
                                                                    <w:div w:id="2024815033">
                                                                      <w:marLeft w:val="0"/>
                                                                      <w:marRight w:val="0"/>
                                                                      <w:marTop w:val="0"/>
                                                                      <w:marBottom w:val="0"/>
                                                                      <w:divBdr>
                                                                        <w:top w:val="none" w:sz="0" w:space="0" w:color="auto"/>
                                                                        <w:left w:val="none" w:sz="0" w:space="0" w:color="auto"/>
                                                                        <w:bottom w:val="none" w:sz="0" w:space="0" w:color="auto"/>
                                                                        <w:right w:val="none" w:sz="0" w:space="0" w:color="auto"/>
                                                                      </w:divBdr>
                                                                      <w:divsChild>
                                                                        <w:div w:id="52344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1715565">
      <w:bodyDiv w:val="1"/>
      <w:marLeft w:val="0"/>
      <w:marRight w:val="0"/>
      <w:marTop w:val="0"/>
      <w:marBottom w:val="0"/>
      <w:divBdr>
        <w:top w:val="none" w:sz="0" w:space="0" w:color="auto"/>
        <w:left w:val="none" w:sz="0" w:space="0" w:color="auto"/>
        <w:bottom w:val="none" w:sz="0" w:space="0" w:color="auto"/>
        <w:right w:val="none" w:sz="0" w:space="0" w:color="auto"/>
      </w:divBdr>
    </w:div>
    <w:div w:id="1707438902">
      <w:bodyDiv w:val="1"/>
      <w:marLeft w:val="0"/>
      <w:marRight w:val="0"/>
      <w:marTop w:val="0"/>
      <w:marBottom w:val="0"/>
      <w:divBdr>
        <w:top w:val="none" w:sz="0" w:space="0" w:color="auto"/>
        <w:left w:val="none" w:sz="0" w:space="0" w:color="auto"/>
        <w:bottom w:val="none" w:sz="0" w:space="0" w:color="auto"/>
        <w:right w:val="none" w:sz="0" w:space="0" w:color="auto"/>
      </w:divBdr>
    </w:div>
    <w:div w:id="1748188727">
      <w:bodyDiv w:val="1"/>
      <w:marLeft w:val="0"/>
      <w:marRight w:val="0"/>
      <w:marTop w:val="0"/>
      <w:marBottom w:val="0"/>
      <w:divBdr>
        <w:top w:val="none" w:sz="0" w:space="0" w:color="auto"/>
        <w:left w:val="none" w:sz="0" w:space="0" w:color="auto"/>
        <w:bottom w:val="none" w:sz="0" w:space="0" w:color="auto"/>
        <w:right w:val="none" w:sz="0" w:space="0" w:color="auto"/>
      </w:divBdr>
    </w:div>
    <w:div w:id="1937708211">
      <w:bodyDiv w:val="1"/>
      <w:marLeft w:val="0"/>
      <w:marRight w:val="0"/>
      <w:marTop w:val="0"/>
      <w:marBottom w:val="0"/>
      <w:divBdr>
        <w:top w:val="none" w:sz="0" w:space="0" w:color="auto"/>
        <w:left w:val="none" w:sz="0" w:space="0" w:color="auto"/>
        <w:bottom w:val="none" w:sz="0" w:space="0" w:color="auto"/>
        <w:right w:val="none" w:sz="0" w:space="0" w:color="auto"/>
      </w:divBdr>
    </w:div>
    <w:div w:id="1975938859">
      <w:bodyDiv w:val="1"/>
      <w:marLeft w:val="0"/>
      <w:marRight w:val="0"/>
      <w:marTop w:val="0"/>
      <w:marBottom w:val="0"/>
      <w:divBdr>
        <w:top w:val="none" w:sz="0" w:space="0" w:color="auto"/>
        <w:left w:val="none" w:sz="0" w:space="0" w:color="auto"/>
        <w:bottom w:val="none" w:sz="0" w:space="0" w:color="auto"/>
        <w:right w:val="none" w:sz="0" w:space="0" w:color="auto"/>
      </w:divBdr>
    </w:div>
    <w:div w:id="208772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rkava.mrp.gov.il/ccc/index.html"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gpa.gov.il/supplier/tende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4" Type="http://schemas.openxmlformats.org/officeDocument/2006/relationships/settings" Target="settings.xml"/><Relationship Id="rId9" Type="http://schemas.openxmlformats.org/officeDocument/2006/relationships/hyperlink" Target="https://www.gov.il/he/departments/faq/signup_sso_faq" TargetMode="External"/><Relationship Id="rId14" Type="http://schemas.openxmlformats.org/officeDocument/2006/relationships/package" Target="embeddings/Microsoft_Excel_Worksheet.xlsx"/></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26F48-477E-4056-89D7-358083739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17</Pages>
  <Words>5979</Words>
  <Characters>29896</Characters>
  <Application>Microsoft Office Word</Application>
  <DocSecurity>0</DocSecurity>
  <Lines>249</Lines>
  <Paragraphs>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35804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21</cp:revision>
  <cp:lastPrinted>2024-05-20T03:37:00Z</cp:lastPrinted>
  <dcterms:created xsi:type="dcterms:W3CDTF">2026-09-24T08:02:00Z</dcterms:created>
  <dcterms:modified xsi:type="dcterms:W3CDTF">2026-09-24T11:19:00Z</dcterms:modified>
</cp:coreProperties>
</file>